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1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="276" w:lineRule="auto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00" w:line="276" w:lineRule="auto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contextualSpacing w:val="0"/>
        <w:rPr>
          <w:rFonts w:ascii="Arial" w:cs="Arial" w:eastAsia="Arial" w:hAnsi="Arial"/>
          <w:b w:val="1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contextualSpacing w:val="0"/>
        <w:rPr>
          <w:rFonts w:ascii="Arial" w:cs="Arial" w:eastAsia="Arial" w:hAnsi="Arial"/>
          <w:b w:val="1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contextualSpacing w:val="0"/>
        <w:rPr>
          <w:rFonts w:ascii="Arial" w:cs="Arial" w:eastAsia="Arial" w:hAnsi="Arial"/>
          <w:b w:val="1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200" w:line="276" w:lineRule="auto"/>
        <w:contextualSpacing w:val="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(pubblicata sul BURP Regione Puglia n. 72 suppl. del 22.06.2017)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  <w:rtl w:val="0"/>
        </w:rPr>
        <w:t xml:space="preserve">F. SEGNALAZIONE CERTIFICATA PER L’AGIBILITÀ</w:t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200" w:line="276" w:lineRule="auto"/>
        <w:contextualSpacing w:val="0"/>
        <w:rPr>
          <w:rFonts w:ascii="Arial" w:cs="Arial" w:eastAsia="Arial" w:hAnsi="Arial"/>
          <w:b w:val="1"/>
          <w:sz w:val="31"/>
          <w:szCs w:val="31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4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5706"/>
        <w:gridCol w:w="4239"/>
        <w:tblGridChange w:id="0">
          <w:tblGrid>
            <w:gridCol w:w="5706"/>
            <w:gridCol w:w="4239"/>
          </w:tblGrid>
        </w:tblGridChange>
      </w:tblGrid>
      <w:tr>
        <w:trPr>
          <w:trHeight w:val="3400" w:hRule="atLeast"/>
        </w:trPr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before="240"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</w:rPr>
              <w:drawing>
                <wp:inline distB="0" distT="0" distL="0" distR="0">
                  <wp:extent cx="276806" cy="364688"/>
                  <wp:effectExtent b="0" l="0" r="0" t="0"/>
                  <wp:docPr id="1" name="image2.jpg"/>
                  <a:graphic>
                    <a:graphicData uri="http://schemas.openxmlformats.org/drawingml/2006/picture">
                      <pic:pic>
                        <pic:nvPicPr>
                          <pic:cNvPr id="0" name="image2.jp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806" cy="364688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  Al Comune di   </w:t>
            </w:r>
            <w:r w:rsidDel="00000000" w:rsidR="00000000" w:rsidRPr="00000000">
              <w:rPr>
                <w:rFonts w:ascii="Arial Black" w:cs="Arial Black" w:eastAsia="Arial Black" w:hAnsi="Arial Black"/>
                <w:sz w:val="28"/>
                <w:szCs w:val="28"/>
                <w:rtl w:val="0"/>
              </w:rPr>
              <w:t xml:space="preserve">LATIANO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6"/>
                <w:szCs w:val="16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 SUAP </w:t>
            </w:r>
          </w:p>
          <w:p w:rsidR="00000000" w:rsidDel="00000000" w:rsidP="00000000" w:rsidRDefault="00000000" w:rsidRPr="00000000" w14:paraId="0000001A">
            <w:pPr>
              <w:spacing w:line="480" w:lineRule="auto"/>
              <w:contextualSpacing w:val="0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6"/>
                <w:szCs w:val="16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SUE</w:t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Indirizzo: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via Cesare Battisti n.4 – 72022 LATIANO (BR)</w:t>
            </w:r>
          </w:p>
          <w:p w:rsidR="00000000" w:rsidDel="00000000" w:rsidP="00000000" w:rsidRDefault="00000000" w:rsidRPr="00000000" w14:paraId="0000001B">
            <w:pPr>
              <w:spacing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                PEC: urbanistica@pec.comune.latiano.br.it      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spacing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spacing w:before="240"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Pratica edilizia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Del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|__|__|__|__|__|__|__|__|</w:t>
            </w:r>
          </w:p>
          <w:p w:rsidR="00000000" w:rsidDel="00000000" w:rsidP="00000000" w:rsidRDefault="00000000" w:rsidRPr="00000000" w14:paraId="0000001F">
            <w:pPr>
              <w:spacing w:before="24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Protocollo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_______________________</w:t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pos="596"/>
              </w:tabs>
              <w:spacing w:after="0" w:before="0" w:line="360" w:lineRule="auto"/>
              <w:ind w:left="0" w:right="0" w:hanging="708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pos="710.9999999999997"/>
              </w:tabs>
              <w:spacing w:after="0" w:before="0" w:line="360" w:lineRule="auto"/>
              <w:ind w:left="708.6614173228347" w:right="-316.7716535433067" w:hanging="705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□ SEGNALAZIONE CERTIFICATA PER L’AGIBILITÀ </w:t>
            </w:r>
          </w:p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pos="425.99999999999966"/>
              </w:tabs>
              <w:spacing w:after="0" w:before="0" w:line="360" w:lineRule="auto"/>
              <w:ind w:left="708.6614173228347" w:right="-128.5039370078738" w:hanging="705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□ SCIA UNICA (segnalazione certificata per l’agibilità e altre segnalazioni/comunicazioni)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spacing w:line="276" w:lineRule="auto"/>
              <w:contextualSpacing w:val="0"/>
              <w:jc w:val="right"/>
              <w:rPr>
                <w:rFonts w:ascii="Arial" w:cs="Arial" w:eastAsia="Arial" w:hAnsi="Arial"/>
                <w:i w:val="1"/>
                <w:color w:val="80808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spacing w:line="276" w:lineRule="auto"/>
              <w:contextualSpacing w:val="0"/>
              <w:jc w:val="right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da compilare a cura del SUE/SUAP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contextualSpacing w:val="0"/>
        <w:jc w:val="center"/>
        <w:rPr>
          <w:rFonts w:ascii="Arial" w:cs="Arial" w:eastAsia="Arial" w:hAnsi="Arial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contextualSpacing w:val="0"/>
        <w:jc w:val="center"/>
        <w:rPr>
          <w:rFonts w:ascii="Arial" w:cs="Arial" w:eastAsia="Arial" w:hAnsi="Arial"/>
          <w:b w:val="1"/>
          <w:smallCaps w:val="1"/>
          <w:sz w:val="40"/>
          <w:szCs w:val="40"/>
        </w:rPr>
      </w:pPr>
      <w:r w:rsidDel="00000000" w:rsidR="00000000" w:rsidRPr="00000000">
        <w:rPr>
          <w:rFonts w:ascii="Arial" w:cs="Arial" w:eastAsia="Arial" w:hAnsi="Arial"/>
          <w:sz w:val="40"/>
          <w:szCs w:val="40"/>
          <w:rtl w:val="0"/>
        </w:rPr>
        <w:t xml:space="preserve">SEGNALAZIONE CERTIFICATA PER L’AGIBILIT</w:t>
      </w:r>
      <w:r w:rsidDel="00000000" w:rsidR="00000000" w:rsidRPr="00000000">
        <w:rPr>
          <w:rFonts w:ascii="Arial" w:cs="Arial" w:eastAsia="Arial" w:hAnsi="Arial"/>
          <w:sz w:val="36"/>
          <w:szCs w:val="36"/>
          <w:rtl w:val="0"/>
        </w:rPr>
        <w:t xml:space="preserve">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contextualSpacing w:val="0"/>
        <w:jc w:val="center"/>
        <w:rPr>
          <w:rFonts w:ascii="Arial" w:cs="Arial" w:eastAsia="Arial" w:hAnsi="Arial"/>
          <w:i w:val="1"/>
          <w:color w:val="808080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(art. 24, d.P.R. 6 giugno 2001, n. 380, art. 19 legge 7 agosto 1990, n.241)</w:t>
      </w:r>
      <w:r w:rsidDel="00000000" w:rsidR="00000000" w:rsidRPr="00000000">
        <w:rPr>
          <w:rFonts w:ascii="Arial" w:cs="Arial" w:eastAsia="Arial" w:hAnsi="Arial"/>
          <w:i w:val="1"/>
          <w:color w:val="808080"/>
          <w:sz w:val="16"/>
          <w:szCs w:val="16"/>
          <w:rtl w:val="0"/>
        </w:rPr>
        <w:t xml:space="preserve"> </w:t>
      </w:r>
    </w:p>
    <w:p w:rsidR="00000000" w:rsidDel="00000000" w:rsidP="00000000" w:rsidRDefault="00000000" w:rsidRPr="00000000" w14:paraId="00000028">
      <w:pPr>
        <w:contextualSpacing w:val="0"/>
        <w:jc w:val="center"/>
        <w:rPr>
          <w:rFonts w:ascii="Arial" w:cs="Arial" w:eastAsia="Arial" w:hAnsi="Arial"/>
          <w:i w:val="1"/>
          <w:color w:val="80808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contextualSpacing w:val="0"/>
        <w:jc w:val="center"/>
        <w:rPr>
          <w:rFonts w:ascii="Arial" w:cs="Arial" w:eastAsia="Arial" w:hAnsi="Arial"/>
          <w:i w:val="1"/>
          <w:color w:val="80808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contextualSpacing w:val="0"/>
        <w:jc w:val="center"/>
        <w:rPr>
          <w:rFonts w:ascii="Arial" w:cs="Arial" w:eastAsia="Arial" w:hAnsi="Arial"/>
          <w:i w:val="1"/>
          <w:color w:val="808080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778.0" w:type="dxa"/>
        <w:jc w:val="left"/>
        <w:tblInd w:w="0.0" w:type="dxa"/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rPr>
          <w:trHeight w:val="3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2B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DATI DEL TITOLARE </w:t>
              <w:tab/>
              <w:tab/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rtl w:val="0"/>
              </w:rPr>
              <w:t xml:space="preserve">(in caso di più titolari, la sezione è ripetibile nell’allegato “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1"/>
                <w:color w:val="808080"/>
                <w:rtl w:val="0"/>
              </w:rPr>
              <w:t xml:space="preserve">Soggetti coinvolti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rtl w:val="0"/>
              </w:rPr>
              <w:t xml:space="preserve">”)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85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c0c0c0" w:space="0" w:sz="4" w:val="dotted"/>
          <w:insideV w:color="c0c0c0" w:space="0" w:sz="4" w:val="dotted"/>
        </w:tblBorders>
        <w:tblLayout w:type="fixed"/>
        <w:tblLook w:val="0000"/>
      </w:tblPr>
      <w:tblGrid>
        <w:gridCol w:w="1541"/>
        <w:gridCol w:w="2688"/>
        <w:gridCol w:w="635"/>
        <w:gridCol w:w="877"/>
        <w:gridCol w:w="873"/>
        <w:gridCol w:w="3240"/>
        <w:tblGridChange w:id="0">
          <w:tblGrid>
            <w:gridCol w:w="1541"/>
            <w:gridCol w:w="2688"/>
            <w:gridCol w:w="635"/>
            <w:gridCol w:w="877"/>
            <w:gridCol w:w="873"/>
            <w:gridCol w:w="3240"/>
          </w:tblGrid>
        </w:tblGridChange>
      </w:tblGrid>
      <w:tr>
        <w:trPr>
          <w:trHeight w:val="480" w:hRule="atLeast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2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2E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4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</w:t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34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</w:tc>
      </w:tr>
      <w:tr>
        <w:trPr>
          <w:trHeight w:val="5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A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3E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0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2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44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6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4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50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5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PEC / posta elettronica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52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56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5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fisso / cellulare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59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D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4"/>
        <w:tblW w:w="9778.0" w:type="dxa"/>
        <w:jc w:val="left"/>
        <w:tblInd w:w="0.0" w:type="dxa"/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rPr>
          <w:trHeight w:val="3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60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DATI DELLA DITTA O SOCIETA’ </w:t>
              <w:tab/>
              <w:tab/>
              <w:tab/>
              <w:tab/>
              <w:tab/>
              <w:tab/>
              <w:tab/>
              <w:tab/>
              <w:tab/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rtl w:val="0"/>
              </w:rPr>
              <w:t xml:space="preserve">(eventuale)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1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85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c0c0c0" w:space="0" w:sz="4" w:val="dotted"/>
          <w:insideV w:color="c0c0c0" w:space="0" w:sz="4" w:val="dotted"/>
        </w:tblBorders>
        <w:tblLayout w:type="fixed"/>
        <w:tblLook w:val="0000"/>
      </w:tblPr>
      <w:tblGrid>
        <w:gridCol w:w="1372"/>
        <w:gridCol w:w="2598"/>
        <w:gridCol w:w="660"/>
        <w:gridCol w:w="907"/>
        <w:gridCol w:w="1077"/>
        <w:gridCol w:w="3166"/>
        <w:gridCol w:w="74"/>
        <w:tblGridChange w:id="0">
          <w:tblGrid>
            <w:gridCol w:w="1372"/>
            <w:gridCol w:w="2598"/>
            <w:gridCol w:w="660"/>
            <w:gridCol w:w="907"/>
            <w:gridCol w:w="1077"/>
            <w:gridCol w:w="3166"/>
            <w:gridCol w:w="74"/>
          </w:tblGrid>
        </w:tblGridChange>
      </w:tblGrid>
      <w:tr>
        <w:trPr>
          <w:trHeight w:val="520" w:hRule="atLeast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6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 qualità di</w:t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63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4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6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della ditta / società</w:t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6A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0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/ </w:t>
              <w:br w:type="textWrapping"/>
              <w:t xml:space="preserve">p. IVA</w:t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71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Iscritta alla C.C.I.A.A. di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8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7B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</w:t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sede in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F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0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8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PEC / posta elettronica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9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8A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80" w:hRule="atLeast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8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fisso / cellulare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8D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90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1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93">
            <w:pPr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6"/>
              <w:tblW w:w="9564.0" w:type="dxa"/>
              <w:jc w:val="left"/>
              <w:tblLayout w:type="fixed"/>
              <w:tblLook w:val="0000"/>
            </w:tblPr>
            <w:tblGrid>
              <w:gridCol w:w="9564"/>
              <w:tblGridChange w:id="0">
                <w:tblGrid>
                  <w:gridCol w:w="9564"/>
                </w:tblGrid>
              </w:tblGridChange>
            </w:tblGrid>
            <w:tr>
              <w:trPr>
                <w:trHeight w:val="600" w:hRule="atLeast"/>
              </w:trPr>
              <w:tc>
                <w:tcPr>
                  <w:shd w:fill="e6e6e6" w:val="clear"/>
                  <w:vAlign w:val="center"/>
                </w:tcPr>
                <w:p w:rsidR="00000000" w:rsidDel="00000000" w:rsidP="00000000" w:rsidRDefault="00000000" w:rsidRPr="00000000" w14:paraId="00000095">
                  <w:pPr>
                    <w:contextualSpacing w:val="0"/>
                    <w:rPr>
                      <w:rFonts w:ascii="Arial" w:cs="Arial" w:eastAsia="Arial" w:hAnsi="Arial"/>
                      <w:b w:val="1"/>
                      <w:i w:val="1"/>
                      <w:sz w:val="20"/>
                      <w:szCs w:val="20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rtl w:val="0"/>
                    </w:rPr>
                    <w:t xml:space="preserve">DATI DEL PROCURATORE/DELEGATO </w:t>
                  </w: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color w:val="808080"/>
                      <w:sz w:val="20"/>
                      <w:szCs w:val="20"/>
                      <w:rtl w:val="0"/>
                    </w:rPr>
                    <w:t xml:space="preserve">(compilare in caso di conferimento di procura)</w:t>
                  </w: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sz w:val="20"/>
                      <w:szCs w:val="20"/>
                      <w:rtl w:val="0"/>
                    </w:rPr>
                    <w:tab/>
                    <w:tab/>
                    <w:tab/>
                    <w:tab/>
                    <w:tab/>
                  </w:r>
                </w:p>
              </w:tc>
            </w:tr>
          </w:tbl>
          <w:p w:rsidR="00000000" w:rsidDel="00000000" w:rsidP="00000000" w:rsidRDefault="00000000" w:rsidRPr="00000000" w14:paraId="00000096">
            <w:pPr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7"/>
              <w:tblW w:w="9746.0" w:type="dxa"/>
              <w:jc w:val="left"/>
              <w:tblBorders>
                <w:top w:color="000000" w:space="0" w:sz="4" w:val="single"/>
                <w:left w:color="000000" w:space="0" w:sz="4" w:val="single"/>
                <w:bottom w:color="000000" w:space="0" w:sz="4" w:val="single"/>
                <w:right w:color="000000" w:space="0" w:sz="4" w:val="single"/>
                <w:insideH w:color="000000" w:space="0" w:sz="6" w:val="single"/>
                <w:insideV w:color="000000" w:space="0" w:sz="6" w:val="single"/>
              </w:tblBorders>
              <w:tblLayout w:type="fixed"/>
              <w:tblLook w:val="0000"/>
            </w:tblPr>
            <w:tblGrid>
              <w:gridCol w:w="9746"/>
              <w:tblGridChange w:id="0">
                <w:tblGrid>
                  <w:gridCol w:w="9746"/>
                </w:tblGrid>
              </w:tblGridChange>
            </w:tblGrid>
            <w:tr>
              <w:trPr>
                <w:trHeight w:val="560" w:hRule="atLeast"/>
              </w:trPr>
              <w:tc>
                <w:tcPr>
                  <w:vAlign w:val="center"/>
                </w:tcPr>
                <w:p w:rsidR="00000000" w:rsidDel="00000000" w:rsidP="00000000" w:rsidRDefault="00000000" w:rsidRPr="00000000" w14:paraId="00000097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8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Cognome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____________________________________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Nome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____________________________________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9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codice fiscale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|__|__|__|__|__|__|__|__|__|__|__|__|__|__|__|__|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 </w:t>
                  </w:r>
                </w:p>
                <w:p w:rsidR="00000000" w:rsidDel="00000000" w:rsidP="00000000" w:rsidRDefault="00000000" w:rsidRPr="00000000" w14:paraId="0000009A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Nato/a a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_________________________________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prov.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|__|__|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Stato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B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il 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|__|__|/|__|__|/|__|__|__|__|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C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residente in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prov.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|__|__| 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     Stato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______________________________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D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indirizzo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___________________________________________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n. 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 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C.A.P.       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|__|__|__|__|__|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E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PEC / posta elettronica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___________________________________________________________________  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F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Telefono fisso / cellulare 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__________________________________________________________________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br w:type="textWrapping"/>
                  </w:r>
                </w:p>
              </w:tc>
            </w:tr>
          </w:tbl>
          <w:p w:rsidR="00000000" w:rsidDel="00000000" w:rsidP="00000000" w:rsidRDefault="00000000" w:rsidRPr="00000000" w14:paraId="000000A0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ab/>
              <w:tab/>
            </w:r>
          </w:p>
          <w:p w:rsidR="00000000" w:rsidDel="00000000" w:rsidP="00000000" w:rsidRDefault="00000000" w:rsidRPr="00000000" w14:paraId="000000A1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8"/>
              <w:tblW w:w="9564.0" w:type="dxa"/>
              <w:jc w:val="left"/>
              <w:tblLayout w:type="fixed"/>
              <w:tblLook w:val="0000"/>
            </w:tblPr>
            <w:tblGrid>
              <w:gridCol w:w="9564"/>
              <w:tblGridChange w:id="0">
                <w:tblGrid>
                  <w:gridCol w:w="9564"/>
                </w:tblGrid>
              </w:tblGridChange>
            </w:tblGrid>
            <w:tr>
              <w:trPr>
                <w:trHeight w:val="300" w:hRule="atLeast"/>
              </w:trPr>
              <w:tc>
                <w:tcPr>
                  <w:shd w:fill="e6e6e6" w:val="clear"/>
                  <w:vAlign w:val="center"/>
                </w:tcPr>
                <w:p w:rsidR="00000000" w:rsidDel="00000000" w:rsidP="00000000" w:rsidRDefault="00000000" w:rsidRPr="00000000" w14:paraId="000000A2">
                  <w:pPr>
                    <w:contextualSpacing w:val="0"/>
                    <w:rPr>
                      <w:rFonts w:ascii="Arial" w:cs="Arial" w:eastAsia="Arial" w:hAnsi="Arial"/>
                      <w:b w:val="1"/>
                      <w:i w:val="1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shd w:fill="d9d9d9" w:val="clear"/>
                      <w:rtl w:val="0"/>
                    </w:rPr>
                    <w:t xml:space="preserve">DICHIARAZIONI</w:t>
                  </w: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rtl w:val="0"/>
                    </w:rPr>
                    <w:t xml:space="preserve"> </w:t>
                    <w:tab/>
                    <w:tab/>
                    <w:tab/>
                    <w:tab/>
                    <w:tab/>
                    <w:tab/>
                    <w:tab/>
                    <w:tab/>
                    <w:tab/>
                  </w:r>
                </w:p>
              </w:tc>
            </w:tr>
          </w:tbl>
          <w:p w:rsidR="00000000" w:rsidDel="00000000" w:rsidP="00000000" w:rsidRDefault="00000000" w:rsidRPr="00000000" w14:paraId="000000A3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ab/>
              <w:tab/>
              <w:tab/>
              <w:tab/>
              <w:tab/>
            </w:r>
          </w:p>
        </w:tc>
      </w:tr>
    </w:tbl>
    <w:p w:rsidR="00000000" w:rsidDel="00000000" w:rsidP="00000000" w:rsidRDefault="00000000" w:rsidRPr="00000000" w14:paraId="000000A9">
      <w:pPr>
        <w:spacing w:line="276" w:lineRule="auto"/>
        <w:contextualSpacing w:val="0"/>
        <w:jc w:val="center"/>
        <w:rPr>
          <w:rFonts w:ascii="Arial" w:cs="Arial" w:eastAsia="Arial" w:hAnsi="Arial"/>
          <w:b w:val="1"/>
          <w:smallCaps w:val="1"/>
          <w:sz w:val="36"/>
          <w:szCs w:val="36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SEZIONE 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contextualSpacing w:val="0"/>
        <w:jc w:val="center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Il/la sottoscritto/a, consapevole delle sanzioni penali previste dalla legge per le false dichiarazioni e attestazioni (art. 76 del d.P.R. n. 445/2000 e Codice Penale), sotto la propria responsabilità</w:t>
      </w:r>
    </w:p>
    <w:p w:rsidR="00000000" w:rsidDel="00000000" w:rsidP="00000000" w:rsidRDefault="00000000" w:rsidRPr="00000000" w14:paraId="000000AC">
      <w:pPr>
        <w:contextualSpacing w:val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RELATIVAMENTE A</w:t>
      </w:r>
    </w:p>
    <w:p w:rsidR="00000000" w:rsidDel="00000000" w:rsidP="00000000" w:rsidRDefault="00000000" w:rsidRPr="00000000" w14:paraId="000000AE">
      <w:pPr>
        <w:contextualSpacing w:val="0"/>
        <w:jc w:val="center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contextualSpacing w:val="0"/>
        <w:rPr>
          <w:rFonts w:ascii="Arial" w:cs="Arial" w:eastAsia="Arial" w:hAnsi="Arial"/>
          <w:b w:val="1"/>
          <w:i w:val="1"/>
          <w:color w:val="808080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10031.0" w:type="dxa"/>
        <w:jc w:val="left"/>
        <w:tblInd w:w="0.0" w:type="dxa"/>
        <w:tblLayout w:type="fixed"/>
        <w:tblLook w:val="0000"/>
      </w:tblPr>
      <w:tblGrid>
        <w:gridCol w:w="10031"/>
        <w:tblGridChange w:id="0">
          <w:tblGrid>
            <w:gridCol w:w="10031"/>
          </w:tblGrid>
        </w:tblGridChange>
      </w:tblGrid>
      <w:tr>
        <w:trPr>
          <w:trHeight w:val="28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B0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 DATI IDENTIFICATIVI DELL’IMMOBILE(*)</w:t>
            </w:r>
          </w:p>
          <w:p w:rsidR="00000000" w:rsidDel="00000000" w:rsidP="00000000" w:rsidRDefault="00000000" w:rsidRPr="00000000" w14:paraId="000000B1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2">
      <w:pPr>
        <w:contextualSpacing w:val="0"/>
        <w:rPr>
          <w:rFonts w:ascii="Arial" w:cs="Arial" w:eastAsia="Arial" w:hAnsi="Arial"/>
          <w:b w:val="1"/>
          <w:i w:val="1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923.0" w:type="dxa"/>
        <w:jc w:val="left"/>
        <w:tblInd w:w="-72.0" w:type="dxa"/>
        <w:tblLayout w:type="fixed"/>
        <w:tblLook w:val="0000"/>
      </w:tblPr>
      <w:tblGrid>
        <w:gridCol w:w="1843"/>
        <w:gridCol w:w="1701"/>
        <w:gridCol w:w="1040"/>
        <w:gridCol w:w="803"/>
        <w:gridCol w:w="1559"/>
        <w:gridCol w:w="520"/>
        <w:gridCol w:w="331"/>
        <w:gridCol w:w="850"/>
        <w:gridCol w:w="1276"/>
        <w:tblGridChange w:id="0">
          <w:tblGrid>
            <w:gridCol w:w="1843"/>
            <w:gridCol w:w="1701"/>
            <w:gridCol w:w="1040"/>
            <w:gridCol w:w="803"/>
            <w:gridCol w:w="1559"/>
            <w:gridCol w:w="520"/>
            <w:gridCol w:w="331"/>
            <w:gridCol w:w="850"/>
            <w:gridCol w:w="1276"/>
          </w:tblGrid>
        </w:tblGridChange>
      </w:tblGrid>
      <w:tr>
        <w:tc>
          <w:tcPr>
            <w:vMerge w:val="restart"/>
            <w:tcBorders>
              <w:top w:color="000000" w:space="0" w:sz="4" w:val="single"/>
              <w:left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3">
            <w:pPr>
              <w:pStyle w:val="Heading4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UBICAZIONE DELL'IMMOBILE</w:t>
            </w:r>
          </w:p>
          <w:p w:rsidR="00000000" w:rsidDel="00000000" w:rsidP="00000000" w:rsidRDefault="00000000" w:rsidRPr="00000000" w14:paraId="000000B4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5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COMUNE DI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B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C.A.P.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22"/>
                <w:szCs w:val="22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vMerge w:val="continue"/>
            <w:tcBorders>
              <w:top w:color="000000" w:space="0" w:sz="4" w:val="single"/>
              <w:left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E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indirizzo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5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n.°</w:t>
            </w:r>
          </w:p>
        </w:tc>
      </w:tr>
      <w:tr>
        <w:trPr>
          <w:trHeight w:val="320" w:hRule="atLeast"/>
        </w:trPr>
        <w:tc>
          <w:tcPr>
            <w:vMerge w:val="continue"/>
            <w:tcBorders>
              <w:top w:color="000000" w:space="0" w:sz="4" w:val="single"/>
              <w:left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7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SCALA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9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PIANO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C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INTERNO</w:t>
            </w:r>
          </w:p>
        </w:tc>
      </w:tr>
      <w:t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F">
            <w:pPr>
              <w:pStyle w:val="Heading4"/>
              <w:contextualSpacing w:val="0"/>
              <w:rPr>
                <w:rFonts w:ascii="Arial" w:cs="Arial" w:eastAsia="Arial" w:hAnsi="Arial"/>
                <w:sz w:val="18"/>
                <w:szCs w:val="18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IDENTIFICATIVI  CATASTALI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0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1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AGENZIA DELLE ENTRATE  – UFFICIO PROVINCIALE DI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5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censito al catasto: </w:t>
            </w:r>
          </w:p>
          <w:p w:rsidR="00000000" w:rsidDel="00000000" w:rsidP="00000000" w:rsidRDefault="00000000" w:rsidRPr="00000000" w14:paraId="000000D6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Wingdings" w:cs="Wingdings" w:eastAsia="Wingdings" w:hAnsi="Wingdings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FABBRICATI               </w:t>
            </w:r>
            <w:r w:rsidDel="00000000" w:rsidR="00000000" w:rsidRPr="00000000">
              <w:rPr>
                <w:rFonts w:ascii="Wingdings" w:cs="Wingdings" w:eastAsia="Wingdings" w:hAnsi="Wingdings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TERRENI  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B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foglio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C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mappale/li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E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sub</w:t>
            </w: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F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sez..urb.</w:t>
            </w: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</w:rPr>
              <w:footnoteReference w:customMarkFollows="0" w:id="1"/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</w:tcPr>
          <w:p w:rsidR="00000000" w:rsidDel="00000000" w:rsidP="00000000" w:rsidRDefault="00000000" w:rsidRPr="00000000" w14:paraId="000000E4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foglio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</w:tcPr>
          <w:p w:rsidR="00000000" w:rsidDel="00000000" w:rsidP="00000000" w:rsidRDefault="00000000" w:rsidRPr="00000000" w14:paraId="000000E5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mappale/li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7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sub</w:t>
            </w:r>
            <w:r w:rsidDel="00000000" w:rsidR="00000000" w:rsidRPr="00000000">
              <w:rPr>
                <w:rFonts w:ascii="Arial" w:cs="Arial" w:eastAsia="Arial" w:hAnsi="Arial"/>
                <w:smallCaps w:val="1"/>
                <w:sz w:val="16"/>
                <w:szCs w:val="16"/>
                <w:vertAlign w:val="superscript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8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sez..urb.2</w:t>
            </w:r>
          </w:p>
        </w:tc>
      </w:tr>
      <w:t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D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foglio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E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mappale/li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F0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sub</w:t>
            </w:r>
            <w:r w:rsidDel="00000000" w:rsidR="00000000" w:rsidRPr="00000000">
              <w:rPr>
                <w:rFonts w:ascii="Arial" w:cs="Arial" w:eastAsia="Arial" w:hAnsi="Arial"/>
                <w:smallCaps w:val="1"/>
                <w:sz w:val="16"/>
                <w:szCs w:val="16"/>
                <w:vertAlign w:val="superscript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F1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sez..urb.2</w:t>
            </w:r>
          </w:p>
        </w:tc>
      </w:tr>
      <w:tr>
        <w:trPr>
          <w:trHeight w:val="680" w:hRule="atLeast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F5">
            <w:pPr>
              <w:contextualSpacing w:val="0"/>
              <w:rPr>
                <w:rFonts w:ascii="Arial" w:cs="Arial" w:eastAsia="Arial" w:hAnsi="Arial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6">
            <w:pPr>
              <w:contextualSpacing w:val="0"/>
              <w:rPr>
                <w:rFonts w:ascii="Arial" w:cs="Arial" w:eastAsia="Arial" w:hAnsi="Arial"/>
                <w:i w:val="1"/>
                <w:color w:val="808080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rtl w:val="0"/>
              </w:rPr>
              <w:t xml:space="preserve">Destinazione d’uso_________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rtl w:val="0"/>
              </w:rPr>
              <w:t xml:space="preserve">_____________________________________________</w:t>
            </w:r>
          </w:p>
          <w:p w:rsidR="00000000" w:rsidDel="00000000" w:rsidP="00000000" w:rsidRDefault="00000000" w:rsidRPr="00000000" w14:paraId="000000F7">
            <w:pPr>
              <w:contextualSpacing w:val="0"/>
              <w:rPr>
                <w:rFonts w:ascii="Arial" w:cs="Arial" w:eastAsia="Arial" w:hAnsi="Arial"/>
                <w:i w:val="1"/>
                <w:color w:val="808080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rtl w:val="0"/>
              </w:rPr>
              <w:t xml:space="preserve">                                                      (Ad es. residenziale, industriale, commerciale, ecc.)</w:t>
            </w:r>
          </w:p>
          <w:p w:rsidR="00000000" w:rsidDel="00000000" w:rsidP="00000000" w:rsidRDefault="00000000" w:rsidRPr="00000000" w14:paraId="000000F8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1">
      <w:pPr>
        <w:contextualSpacing w:val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contextualSpacing w:val="0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3">
      <w:pPr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DICHIARA</w:t>
      </w:r>
    </w:p>
    <w:p w:rsidR="00000000" w:rsidDel="00000000" w:rsidP="00000000" w:rsidRDefault="00000000" w:rsidRPr="00000000" w14:paraId="00000104">
      <w:pPr>
        <w:contextualSpacing w:val="0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888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888"/>
        <w:tblGridChange w:id="0">
          <w:tblGrid>
            <w:gridCol w:w="9888"/>
          </w:tblGrid>
        </w:tblGridChange>
      </w:tblGrid>
      <w:tr>
        <w:tc>
          <w:tcPr/>
          <w:p w:rsidR="00000000" w:rsidDel="00000000" w:rsidP="00000000" w:rsidRDefault="00000000" w:rsidRPr="00000000" w14:paraId="000001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29" w:right="0" w:hanging="29"/>
              <w:contextualSpacing w:val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che il titolo e/o la comunicazione che ha legittimato l’intervento è il seguente :</w:t>
            </w:r>
          </w:p>
          <w:p w:rsidR="00000000" w:rsidDel="00000000" w:rsidP="00000000" w:rsidRDefault="00000000" w:rsidRPr="00000000" w14:paraId="0000010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13" w:right="0" w:hanging="708"/>
              <w:contextualSpacing w:val="0"/>
              <w:jc w:val="both"/>
              <w:rPr>
                <w:rFonts w:ascii="Tahoma" w:cs="Tahoma" w:eastAsia="Tahoma" w:hAnsi="Tahoma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_______________________prot./n._____________________ del ____/____/_______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hanging="708"/>
              <w:contextualSpacing w:val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8">
      <w:pPr>
        <w:spacing w:line="360" w:lineRule="auto"/>
        <w:ind w:left="-142"/>
        <w:contextualSpacing w:val="0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9">
      <w:pPr>
        <w:contextualSpacing w:val="0"/>
        <w:jc w:val="center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DICHIARA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A">
      <w:pPr>
        <w:contextualSpacing w:val="0"/>
        <w:rPr>
          <w:rFonts w:ascii="Arial" w:cs="Arial" w:eastAsia="Arial" w:hAnsi="Arial"/>
          <w:b w:val="1"/>
          <w:vertAlign w:val="superscript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f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□ che  la comunicazione di fine lavori  è stata già presentata prot./n.____________________  del ____/____/_______</w:t>
      </w:r>
    </w:p>
    <w:p w:rsidR="00000000" w:rsidDel="00000000" w:rsidP="00000000" w:rsidRDefault="00000000" w:rsidRPr="00000000" w14:paraId="0000010E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□ che la presente segnalazione vale come comunicazione di fine lavori e a tal fine  attesta che gli stessi sono stati ultimati in data ___/____/________ </w:t>
      </w:r>
    </w:p>
    <w:p w:rsidR="00000000" w:rsidDel="00000000" w:rsidP="00000000" w:rsidRDefault="00000000" w:rsidRPr="00000000" w14:paraId="00000110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                 □  completamente</w:t>
      </w:r>
    </w:p>
    <w:p w:rsidR="00000000" w:rsidDel="00000000" w:rsidP="00000000" w:rsidRDefault="00000000" w:rsidRPr="00000000" w14:paraId="00000112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3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                 □  in forma parziale come da planimetria allegata</w:t>
      </w:r>
    </w:p>
    <w:p w:rsidR="00000000" w:rsidDel="00000000" w:rsidP="00000000" w:rsidRDefault="00000000" w:rsidRPr="00000000" w14:paraId="00000114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5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284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7">
      <w:pPr>
        <w:spacing w:line="360" w:lineRule="auto"/>
        <w:ind w:left="-142"/>
        <w:contextualSpacing w:val="0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spacing w:line="360" w:lineRule="auto"/>
        <w:ind w:left="-142"/>
        <w:contextualSpacing w:val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Il titolare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, consapevole inoltre che l'utilizzo delle costruzioni può essere iniziato dalla data di presentazione allo sportello unico della segnalazione corredata della documentazione e delle attestazioni di cui all’art 24 comma 5 del d.P.R. 380/2001 </w:t>
      </w:r>
    </w:p>
    <w:p w:rsidR="00000000" w:rsidDel="00000000" w:rsidP="00000000" w:rsidRDefault="00000000" w:rsidRPr="00000000" w14:paraId="00000119">
      <w:pPr>
        <w:contextualSpacing w:val="0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contextualSpacing w:val="0"/>
        <w:jc w:val="center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PRESENTA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B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9888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888"/>
        <w:tblGridChange w:id="0">
          <w:tblGrid>
            <w:gridCol w:w="9888"/>
          </w:tblGrid>
        </w:tblGridChange>
      </w:tblGrid>
      <w:tr>
        <w:tc>
          <w:tcPr/>
          <w:p w:rsidR="00000000" w:rsidDel="00000000" w:rsidP="00000000" w:rsidRDefault="00000000" w:rsidRPr="00000000" w14:paraId="000001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firstLine="0"/>
              <w:contextualSpacing w:val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SCIA per:</w:t>
            </w:r>
          </w:p>
          <w:p w:rsidR="00000000" w:rsidDel="00000000" w:rsidP="00000000" w:rsidRDefault="00000000" w:rsidRPr="00000000" w14:paraId="0000011D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relativa all’immobile oggetto dell’intervento  edilizio </w:t>
            </w:r>
          </w:p>
          <w:p w:rsidR="00000000" w:rsidDel="00000000" w:rsidP="00000000" w:rsidRDefault="00000000" w:rsidRPr="00000000" w14:paraId="0000011E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parziale relativa a singoli edifici o a singole porzioni della costruzione (art. 24, comma 4, lett. a) del d.P.R. n. 380/2001)</w:t>
            </w:r>
          </w:p>
          <w:p w:rsidR="00000000" w:rsidDel="00000000" w:rsidP="00000000" w:rsidRDefault="00000000" w:rsidRPr="00000000" w14:paraId="0000011F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parziale relativa a singole unità immobiliari (art. 24, comma 4, lett. b) del d.P.R. n. 380/2001)</w:t>
            </w:r>
          </w:p>
          <w:p w:rsidR="00000000" w:rsidDel="00000000" w:rsidP="00000000" w:rsidRDefault="00000000" w:rsidRPr="00000000" w14:paraId="000001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hanging="708"/>
              <w:contextualSpacing w:val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firstLine="0"/>
              <w:contextualSpacing w:val="0"/>
              <w:jc w:val="both"/>
              <w:rPr>
                <w:rFonts w:ascii="Tahoma" w:cs="Tahoma" w:eastAsia="Tahoma" w:hAnsi="Tahoma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SCIA Unica</w:t>
            </w:r>
            <w:r w:rsidDel="00000000" w:rsidR="00000000" w:rsidRPr="00000000">
              <w:rPr>
                <w:rFonts w:ascii="Tahoma" w:cs="Tahoma" w:eastAsia="Tahoma" w:hAnsi="Tahoma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per: </w:t>
            </w:r>
          </w:p>
          <w:p w:rsidR="00000000" w:rsidDel="00000000" w:rsidP="00000000" w:rsidRDefault="00000000" w:rsidRPr="00000000" w14:paraId="00000122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 relativa all’immobile oggetto dell’intervento  edilizio </w:t>
            </w:r>
          </w:p>
          <w:p w:rsidR="00000000" w:rsidDel="00000000" w:rsidP="00000000" w:rsidRDefault="00000000" w:rsidRPr="00000000" w14:paraId="00000123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parziale relativa a singoli edifici o a singole porzioni della costruzione (art. 24, comma 4, lett. a) del d.P.R. n. 380/2001)</w:t>
            </w:r>
          </w:p>
          <w:p w:rsidR="00000000" w:rsidDel="00000000" w:rsidP="00000000" w:rsidRDefault="00000000" w:rsidRPr="00000000" w14:paraId="00000124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parziale relativa a singole unità immobiliari (art. 24, comma 4, lett. b) del d.P.R. n. 380/2001)</w:t>
            </w:r>
          </w:p>
          <w:p w:rsidR="00000000" w:rsidDel="00000000" w:rsidP="00000000" w:rsidRDefault="00000000" w:rsidRPr="00000000" w14:paraId="00000125">
            <w:pPr>
              <w:ind w:left="360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6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7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in allegato alla SCIA presenta le altre segnalazioni</w:t>
            </w: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, comunicazioni, attestazioni, asseverazioni e notifiche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necessarie (indicate nel quadro riepilogativo allegato).</w:t>
            </w:r>
          </w:p>
          <w:p w:rsidR="00000000" w:rsidDel="00000000" w:rsidP="00000000" w:rsidRDefault="00000000" w:rsidRPr="00000000" w14:paraId="000001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hanging="708"/>
              <w:contextualSpacing w:val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hanging="708"/>
              <w:contextualSpacing w:val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ED ALLEGA</w:t>
            </w:r>
          </w:p>
          <w:p w:rsidR="00000000" w:rsidDel="00000000" w:rsidP="00000000" w:rsidRDefault="00000000" w:rsidRPr="00000000" w14:paraId="0000012A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SEZIONE B “Attestazione del direttore dei lavori o del professionista abilitato”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, sottoscritta dal direttore dei lavori o tecnico abilitato </w:t>
            </w:r>
          </w:p>
          <w:p w:rsidR="00000000" w:rsidDel="00000000" w:rsidP="00000000" w:rsidRDefault="00000000" w:rsidRPr="00000000" w14:paraId="0000012B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le comunicazioni o segnalazioni di cui alla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SEZIONE C “Soggetti Coinvolti”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e alla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SEZIONE D “Quadro Riepilogativo della documentazione allegata”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debitamente firmate sia dal titolare che dal direttore dei lavori o tecnico abilitato </w:t>
            </w:r>
          </w:p>
          <w:p w:rsidR="00000000" w:rsidDel="00000000" w:rsidP="00000000" w:rsidRDefault="00000000" w:rsidRPr="00000000" w14:paraId="0000012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720" w:right="0" w:hanging="708"/>
              <w:contextualSpacing w:val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Attenzione</w:t>
      </w:r>
      <w:r w:rsidDel="00000000" w:rsidR="00000000" w:rsidRPr="00000000">
        <w:rPr>
          <w:rFonts w:ascii="Arial" w:cs="Arial" w:eastAsia="Arial" w:hAnsi="Arial"/>
          <w:rtl w:val="0"/>
        </w:rPr>
        <w:t xml:space="preserve">: qualora dai controlli successivi il contenuto delle dichiarazioni risulti non corrispondente al vero, oltre alle sanzioni penali, è prevista la decadenza dai benefici ottenuti sulla base delle dichiarazioni stesse (art. 75 del d.P.R. 445/2000).</w:t>
      </w:r>
    </w:p>
    <w:p w:rsidR="00000000" w:rsidDel="00000000" w:rsidP="00000000" w:rsidRDefault="00000000" w:rsidRPr="00000000" w14:paraId="0000013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ind w:firstLine="708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Data e luogo</w:t>
        <w:tab/>
        <w:tab/>
        <w:tab/>
        <w:tab/>
        <w:tab/>
        <w:tab/>
        <w:tab/>
        <w:tab/>
        <w:t xml:space="preserve">Il/I Dichiarante/i</w:t>
      </w:r>
    </w:p>
    <w:p w:rsidR="00000000" w:rsidDel="00000000" w:rsidP="00000000" w:rsidRDefault="00000000" w:rsidRPr="00000000" w14:paraId="00000135">
      <w:pPr>
        <w:tabs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spacing w:after="40" w:before="40" w:lineRule="auto"/>
        <w:contextualSpacing w:val="0"/>
        <w:jc w:val="center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spacing w:after="40" w:before="40" w:line="276" w:lineRule="auto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8">
      <w:pPr>
        <w:spacing w:after="40" w:before="40" w:line="276" w:lineRule="auto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spacing w:after="40" w:before="40" w:line="276" w:lineRule="auto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INFORMATIVA SULLA PRIVACY (</w:t>
      </w:r>
      <w:hyperlink r:id="rId8">
        <w:r w:rsidDel="00000000" w:rsidR="00000000" w:rsidRPr="00000000">
          <w:rPr>
            <w:rFonts w:ascii="Arial" w:cs="Arial" w:eastAsia="Arial" w:hAnsi="Arial"/>
            <w:b w:val="1"/>
            <w:color w:val="0000ff"/>
            <w:u w:val="single"/>
            <w:rtl w:val="0"/>
          </w:rPr>
          <w:t xml:space="preserve">ART. 13 del d.lgs. n. 196/2003</w:t>
        </w:r>
      </w:hyperlink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)</w:t>
      </w:r>
    </w:p>
    <w:p w:rsidR="00000000" w:rsidDel="00000000" w:rsidP="00000000" w:rsidRDefault="00000000" w:rsidRPr="00000000" w14:paraId="0000013A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Il d.lgs. n. 196 del 30 giugno 2003 (“Codice in materia di protezione dei dati personali”) tutela le persone e gli altri soggetti rispetto al trattamento dei dati personali. Pertanto, come previsto dall’art. 13 del Codice, si forniscono le seguenti informazioni:</w:t>
      </w:r>
    </w:p>
    <w:p w:rsidR="00000000" w:rsidDel="00000000" w:rsidP="00000000" w:rsidRDefault="00000000" w:rsidRPr="00000000" w14:paraId="0000013B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Finalità del trattamento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personali saranno utilizzati dagli uffici nell’ambito del procedimento per il quale la dichiarazione viene resa.</w:t>
      </w:r>
    </w:p>
    <w:p w:rsidR="00000000" w:rsidDel="00000000" w:rsidP="00000000" w:rsidRDefault="00000000" w:rsidRPr="00000000" w14:paraId="0000013C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Modalità del trattamento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saranno trattati dagli incaricati sia con strumenti cartacei sia con strumenti informatici a disposizione degli uffici. </w:t>
      </w:r>
    </w:p>
    <w:p w:rsidR="00000000" w:rsidDel="00000000" w:rsidP="00000000" w:rsidRDefault="00000000" w:rsidRPr="00000000" w14:paraId="0000013D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Ambito di comunicazione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 n. 445 (“Testo unico delle disposizioni legislative e regolamentari in materia di documentazione amministrativa”).</w:t>
      </w:r>
    </w:p>
    <w:p w:rsidR="00000000" w:rsidDel="00000000" w:rsidP="00000000" w:rsidRDefault="00000000" w:rsidRPr="00000000" w14:paraId="0000013E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Diritti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L’interessato può in ogni momento esercitare i diritti di accesso, di rettifica, di aggiornamento e di integrazione dei dati come previsto dall’art. 7 del d.lgs. n. 196/2003. Per esercitare tali diritti tutte le richieste devono essere rivolte al SUAP/SUE.</w:t>
      </w:r>
    </w:p>
    <w:p w:rsidR="00000000" w:rsidDel="00000000" w:rsidP="00000000" w:rsidRDefault="00000000" w:rsidRPr="00000000" w14:paraId="0000013F">
      <w:pPr>
        <w:spacing w:after="200" w:lineRule="auto"/>
        <w:contextualSpacing w:val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Titolare del trattamento: SUAP/SUE di LATIANO</w:t>
      </w:r>
    </w:p>
    <w:p w:rsidR="00000000" w:rsidDel="00000000" w:rsidP="00000000" w:rsidRDefault="00000000" w:rsidRPr="00000000" w14:paraId="00000140">
      <w:pPr>
        <w:pStyle w:val="Heading1"/>
        <w:spacing w:before="120" w:lineRule="auto"/>
        <w:contextualSpacing w:val="0"/>
        <w:rPr>
          <w:rFonts w:ascii="Arial" w:cs="Arial" w:eastAsia="Arial" w:hAnsi="Arial"/>
          <w:b w:val="0"/>
          <w:smallCaps w:val="1"/>
          <w:sz w:val="36"/>
          <w:szCs w:val="36"/>
        </w:rPr>
      </w:pPr>
      <w:r w:rsidDel="00000000" w:rsidR="00000000" w:rsidRPr="00000000">
        <w:br w:type="page"/>
      </w:r>
      <w:r w:rsidDel="00000000" w:rsidR="00000000" w:rsidRPr="00000000">
        <w:rPr>
          <w:rFonts w:ascii="Arial" w:cs="Arial" w:eastAsia="Arial" w:hAnsi="Arial"/>
          <w:b w:val="0"/>
          <w:smallCaps w:val="1"/>
          <w:sz w:val="36"/>
          <w:szCs w:val="36"/>
          <w:rtl w:val="0"/>
        </w:rPr>
        <w:t xml:space="preserve">ATTESTAZIONE DEL DIRETTORE DEI LAVORI </w:t>
      </w:r>
    </w:p>
    <w:p w:rsidR="00000000" w:rsidDel="00000000" w:rsidP="00000000" w:rsidRDefault="00000000" w:rsidRPr="00000000" w14:paraId="00000141">
      <w:pPr>
        <w:pStyle w:val="Heading1"/>
        <w:spacing w:before="120" w:lineRule="auto"/>
        <w:contextualSpacing w:val="0"/>
        <w:rPr>
          <w:rFonts w:ascii="Arial" w:cs="Arial" w:eastAsia="Arial" w:hAnsi="Arial"/>
          <w:b w:val="0"/>
          <w:smallCaps w:val="1"/>
          <w:sz w:val="36"/>
          <w:szCs w:val="36"/>
        </w:rPr>
      </w:pPr>
      <w:r w:rsidDel="00000000" w:rsidR="00000000" w:rsidRPr="00000000">
        <w:rPr>
          <w:rFonts w:ascii="Arial" w:cs="Arial" w:eastAsia="Arial" w:hAnsi="Arial"/>
          <w:b w:val="0"/>
          <w:smallCaps w:val="1"/>
          <w:sz w:val="36"/>
          <w:szCs w:val="36"/>
          <w:rtl w:val="0"/>
        </w:rPr>
        <w:t xml:space="preserve">O DEL PROFESSIONISTA ABILITATO</w:t>
      </w:r>
      <w:r w:rsidDel="00000000" w:rsidR="00000000" w:rsidRPr="00000000">
        <w:rPr>
          <w:rFonts w:ascii="Arial" w:cs="Arial" w:eastAsia="Arial" w:hAnsi="Arial"/>
          <w:b w:val="0"/>
          <w:smallCaps w:val="1"/>
          <w:sz w:val="32"/>
          <w:szCs w:val="32"/>
          <w:vertAlign w:val="superscript"/>
        </w:rPr>
        <w:footnoteReference w:customMarkFollows="0" w:id="2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2">
      <w:pPr>
        <w:contextualSpacing w:val="0"/>
        <w:jc w:val="center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(art. 24, comma 5, d.P.R. 6 giugno 2001, n. 380)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3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contextualSpacing w:val="0"/>
        <w:jc w:val="center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SEZIONE B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5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3"/>
        <w:tblW w:w="9836.0" w:type="dxa"/>
        <w:jc w:val="left"/>
        <w:tblInd w:w="0.0" w:type="dxa"/>
        <w:tblLayout w:type="fixed"/>
        <w:tblLook w:val="0000"/>
      </w:tblPr>
      <w:tblGrid>
        <w:gridCol w:w="9836"/>
        <w:tblGridChange w:id="0">
          <w:tblGrid>
            <w:gridCol w:w="9836"/>
          </w:tblGrid>
        </w:tblGridChange>
      </w:tblGrid>
      <w:tr>
        <w:trPr>
          <w:trHeight w:val="38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146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1- DATI DEL TECNICO</w:t>
            </w:r>
          </w:p>
        </w:tc>
      </w:tr>
    </w:tbl>
    <w:p w:rsidR="00000000" w:rsidDel="00000000" w:rsidP="00000000" w:rsidRDefault="00000000" w:rsidRPr="00000000" w14:paraId="00000147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9782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782"/>
        <w:tblGridChange w:id="0">
          <w:tblGrid>
            <w:gridCol w:w="9782"/>
          </w:tblGrid>
        </w:tblGridChange>
      </w:tblGrid>
      <w:tr>
        <w:trPr>
          <w:trHeight w:val="196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48">
            <w:pPr>
              <w:contextualSpacing w:val="0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9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La/Il sottoscritta/o in qualità di:</w:t>
            </w:r>
          </w:p>
          <w:p w:rsidR="00000000" w:rsidDel="00000000" w:rsidP="00000000" w:rsidRDefault="00000000" w:rsidRPr="00000000" w14:paraId="0000014A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B">
            <w:pPr>
              <w:numPr>
                <w:ilvl w:val="0"/>
                <w:numId w:val="3"/>
              </w:numPr>
              <w:spacing w:after="120" w:line="480" w:lineRule="auto"/>
              <w:ind w:left="360" w:hanging="360"/>
              <w:contextualSpacing w:val="0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direttore dei lavori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C">
            <w:pPr>
              <w:numPr>
                <w:ilvl w:val="0"/>
                <w:numId w:val="3"/>
              </w:numPr>
              <w:ind w:left="360" w:hanging="360"/>
              <w:contextualSpacing w:val="0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professionista abilitato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vertAlign w:val="superscript"/>
              </w:rPr>
              <w:footnoteReference w:customMarkFollows="0" w:id="3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D">
            <w:pPr>
              <w:spacing w:after="120" w:line="480" w:lineRule="auto"/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E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________________________________________________________________________________</w:t>
            </w:r>
          </w:p>
          <w:p w:rsidR="00000000" w:rsidDel="00000000" w:rsidP="00000000" w:rsidRDefault="00000000" w:rsidRPr="00000000" w14:paraId="0000014F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150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1">
            <w:pPr>
              <w:contextualSpacing w:val="0"/>
              <w:rPr>
                <w:rFonts w:ascii="Arial" w:cs="Arial" w:eastAsia="Arial" w:hAnsi="Arial"/>
                <w:i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(I campi seguenti sono da compilare solo qualora i dati del direttore dei lavori o del professionista abilitato siano diversi da quelli indicati nei titoli/comunicazioni riferiti all’immobile oggetto della presente segnalazione)</w:t>
            </w:r>
          </w:p>
          <w:p w:rsidR="00000000" w:rsidDel="00000000" w:rsidP="00000000" w:rsidRDefault="00000000" w:rsidRPr="00000000" w14:paraId="00000152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3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</w:t>
            </w:r>
          </w:p>
          <w:p w:rsidR="00000000" w:rsidDel="00000000" w:rsidP="00000000" w:rsidRDefault="00000000" w:rsidRPr="00000000" w14:paraId="00000154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 </w:t>
            </w:r>
          </w:p>
          <w:p w:rsidR="00000000" w:rsidDel="00000000" w:rsidP="00000000" w:rsidRDefault="00000000" w:rsidRPr="00000000" w14:paraId="00000155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</w:t>
            </w:r>
          </w:p>
          <w:p w:rsidR="00000000" w:rsidDel="00000000" w:rsidP="00000000" w:rsidRDefault="00000000" w:rsidRPr="00000000" w14:paraId="00000156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  <w:p w:rsidR="00000000" w:rsidDel="00000000" w:rsidP="00000000" w:rsidRDefault="00000000" w:rsidRPr="00000000" w14:paraId="00000157">
            <w:pPr>
              <w:spacing w:after="120"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studio in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8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  <w:p w:rsidR="00000000" w:rsidDel="00000000" w:rsidP="00000000" w:rsidRDefault="00000000" w:rsidRPr="00000000" w14:paraId="00000159">
            <w:pPr>
              <w:spacing w:after="120" w:before="240"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Iscritto all’ordine/collegio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al n.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A">
            <w:pPr>
              <w:spacing w:after="120"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fax.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cell.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B">
            <w:pPr>
              <w:spacing w:after="120" w:line="480" w:lineRule="auto"/>
              <w:contextualSpacing w:val="0"/>
              <w:rPr>
                <w:rFonts w:ascii="Arial" w:cs="Arial" w:eastAsia="Arial" w:hAnsi="Arial"/>
                <w:b w:val="1"/>
                <w:i w:val="1"/>
                <w:color w:val="808080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 certificata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5C">
      <w:pPr>
        <w:spacing w:line="276" w:lineRule="auto"/>
        <w:ind w:left="-142"/>
        <w:contextualSpacing w:val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D">
      <w:pPr>
        <w:spacing w:line="276" w:lineRule="auto"/>
        <w:ind w:left="-142"/>
        <w:contextualSpacing w:val="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In qualità di persona esercente un servizio di pubblica necessità ai sensi degli artt. 359 e 481 del Codice Penale, esperiti i necessari accertamenti di carattere urbanistico, edilizio, statico, igienico ed a seguito del sopralluogo nell'immobile, consapevole di essere passibile di sanzione penale nel caso di falsa asseverazione circa l'esistenza dei requisiti o dei presupposti di cui al comma 1 dell' </w:t>
      </w:r>
      <w:hyperlink r:id="rId9">
        <w:r w:rsidDel="00000000" w:rsidR="00000000" w:rsidRPr="00000000">
          <w:rPr>
            <w:rFonts w:ascii="Arial" w:cs="Arial" w:eastAsia="Arial" w:hAnsi="Arial"/>
            <w:sz w:val="20"/>
            <w:szCs w:val="20"/>
            <w:rtl w:val="0"/>
          </w:rPr>
          <w:t xml:space="preserve">art. 19 della l. n. 241/90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E">
      <w:pPr>
        <w:contextualSpacing w:val="0"/>
        <w:jc w:val="center"/>
        <w:rPr>
          <w:rFonts w:ascii="Arial" w:cs="Arial" w:eastAsia="Arial" w:hAnsi="Arial"/>
          <w:b w:val="1"/>
          <w:strike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F">
      <w:pPr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0">
      <w:pPr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ASSEVERA</w:t>
      </w:r>
    </w:p>
    <w:p w:rsidR="00000000" w:rsidDel="00000000" w:rsidP="00000000" w:rsidRDefault="00000000" w:rsidRPr="00000000" w14:paraId="00000161">
      <w:pPr>
        <w:spacing w:line="276" w:lineRule="auto"/>
        <w:ind w:left="-142"/>
        <w:contextualSpacing w:val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2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76" w:lineRule="auto"/>
        <w:ind w:left="312" w:right="0" w:hanging="284"/>
        <w:contextualSpacing w:val="0"/>
        <w:jc w:val="both"/>
        <w:rPr>
          <w:smallCaps w:val="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l’agibilità relativa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all’immobile  oggetto dell’intervento 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edilizio di cui alla SEZIONE 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numPr>
          <w:ilvl w:val="0"/>
          <w:numId w:val="3"/>
        </w:numPr>
        <w:spacing w:after="120" w:line="276" w:lineRule="auto"/>
        <w:ind w:left="312" w:hanging="284"/>
        <w:contextualSpacing w:val="0"/>
        <w:jc w:val="both"/>
        <w:rPr/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rtl w:val="0"/>
        </w:rPr>
        <w:t xml:space="preserve">l’agibilità parziale relativa a singoli edifici o singole porzioni della costruzione</w:t>
      </w:r>
      <w:r w:rsidDel="00000000" w:rsidR="00000000" w:rsidRPr="00000000">
        <w:rPr>
          <w:sz w:val="18"/>
          <w:szCs w:val="18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18"/>
          <w:szCs w:val="18"/>
          <w:rtl w:val="0"/>
        </w:rPr>
        <w:t xml:space="preserve">di cui alla SEZIONE A </w:t>
      </w:r>
      <w:r w:rsidDel="00000000" w:rsidR="00000000" w:rsidRPr="00000000">
        <w:rPr>
          <w:rFonts w:ascii="Arial" w:cs="Arial" w:eastAsia="Arial" w:hAnsi="Arial"/>
          <w:sz w:val="18"/>
          <w:szCs w:val="18"/>
          <w:rtl w:val="0"/>
        </w:rPr>
        <w:t xml:space="preserve">, purché funzionalmente autonomi, qualora siano state realizzate e collaudate le opere di urbanizzazione primaria relative all’intero intervento edilizio e siano state completate e collaudate le parti strutturali connesse, nonché collaudati e certificati gli impianti relativi alle parti comuni, condizioni previste dall’art. 24, comma 4, lett. a) del d.P.R. n. 380/2001</w:t>
      </w:r>
      <w:r w:rsidDel="00000000" w:rsidR="00000000" w:rsidRPr="00000000">
        <w:rPr>
          <w:rFonts w:ascii="Arial" w:cs="Arial" w:eastAsia="Arial" w:hAnsi="Arial"/>
          <w:b w:val="1"/>
          <w:sz w:val="18"/>
          <w:szCs w:val="18"/>
          <w:rtl w:val="0"/>
        </w:rPr>
        <w:t xml:space="preserve">. I singoli edifici o le singole porzioni della costruzione </w:t>
      </w:r>
      <w:r w:rsidDel="00000000" w:rsidR="00000000" w:rsidRPr="00000000">
        <w:rPr>
          <w:rFonts w:ascii="Arial" w:cs="Arial" w:eastAsia="Arial" w:hAnsi="Arial"/>
          <w:sz w:val="18"/>
          <w:szCs w:val="18"/>
          <w:rtl w:val="0"/>
        </w:rPr>
        <w:t xml:space="preserve">risultano puntualmente individuati nell’elaborato planimetrico allegato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4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76" w:lineRule="auto"/>
        <w:ind w:left="312" w:right="0" w:hanging="284"/>
        <w:contextualSpacing w:val="0"/>
        <w:jc w:val="both"/>
        <w:rPr>
          <w:smallCaps w:val="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l’agibilità parziale relativa a singole unità immobiliari (U.I.) di cui alla SEZIONE 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purché siano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completate e collaudate le opere strutturali connesse, siano certificati gli impianti e siano completate le parti comuni e le opere di urbanizzazione primaria dichiarate funzionali rispetto all’edificio oggetto di agibilità parziale, condizioni previste dall’art. 24, comma 4, lett. b) del d.P.R. n. 380/2001. Le singole unità immobiliari risultano puntualmente individuate nell’elaborato planimetrico allegato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5">
      <w:pPr>
        <w:spacing w:line="276" w:lineRule="auto"/>
        <w:ind w:left="-142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 </w:t>
      </w:r>
    </w:p>
    <w:p w:rsidR="00000000" w:rsidDel="00000000" w:rsidP="00000000" w:rsidRDefault="00000000" w:rsidRPr="00000000" w14:paraId="0000016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la sussistenza delle condizioni di sicurezza, igiene, salubrità, risparmio energetico degli edifici e degli impianti negli stessi installati, relativamente all’intervento oggetto del titolo edilizio/comunicazione, valutate secondo quanto dispone la normativa vigente, nonché la conformità dell’opera al progetto presentato .</w:t>
      </w:r>
    </w:p>
    <w:p w:rsidR="00000000" w:rsidDel="00000000" w:rsidP="00000000" w:rsidRDefault="00000000" w:rsidRPr="00000000" w14:paraId="0000016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360" w:lineRule="auto"/>
        <w:ind w:left="28" w:right="0" w:hanging="28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 TAL FINE ATTESTA</w:t>
      </w:r>
    </w:p>
    <w:p w:rsidR="00000000" w:rsidDel="00000000" w:rsidP="00000000" w:rsidRDefault="00000000" w:rsidRPr="00000000" w14:paraId="00000168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5"/>
        <w:tblW w:w="9836.0" w:type="dxa"/>
        <w:jc w:val="left"/>
        <w:tblInd w:w="0.0" w:type="dxa"/>
        <w:tblLayout w:type="fixed"/>
        <w:tblLook w:val="0000"/>
      </w:tblPr>
      <w:tblGrid>
        <w:gridCol w:w="9836"/>
        <w:tblGridChange w:id="0">
          <w:tblGrid>
            <w:gridCol w:w="9836"/>
          </w:tblGrid>
        </w:tblGridChange>
      </w:tblGrid>
      <w:tr>
        <w:trPr>
          <w:trHeight w:val="38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169">
            <w:pPr>
              <w:contextualSpacing w:val="0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1) Sicurezza degli impianti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ab/>
              <w:tab/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A">
      <w:pPr>
        <w:contextualSpacing w:val="0"/>
        <w:rPr>
          <w:rFonts w:ascii="Arial" w:cs="Arial" w:eastAsia="Arial" w:hAnsi="Arial"/>
          <w:b w:val="1"/>
          <w:i w:val="1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9889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564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6B">
            <w:pPr>
              <w:spacing w:before="120" w:lineRule="auto"/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che l’intervento:</w:t>
            </w:r>
          </w:p>
          <w:p w:rsidR="00000000" w:rsidDel="00000000" w:rsidP="00000000" w:rsidRDefault="00000000" w:rsidRPr="00000000" w14:paraId="0000016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D">
            <w:pPr>
              <w:numPr>
                <w:ilvl w:val="0"/>
                <w:numId w:val="3"/>
              </w:numPr>
              <w:spacing w:line="480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1.1 non ha interessato gli impianti</w:t>
            </w:r>
          </w:p>
          <w:p w:rsidR="00000000" w:rsidDel="00000000" w:rsidP="00000000" w:rsidRDefault="00000000" w:rsidRPr="00000000" w14:paraId="0000016E">
            <w:pPr>
              <w:numPr>
                <w:ilvl w:val="0"/>
                <w:numId w:val="3"/>
              </w:numPr>
              <w:spacing w:line="480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1.2 ha interessato i seguenti impianti dotati della certificazione di seguito indicata</w:t>
            </w:r>
          </w:p>
          <w:tbl>
            <w:tblPr>
              <w:tblStyle w:val="Table17"/>
              <w:tblW w:w="9799.0" w:type="dxa"/>
              <w:jc w:val="center"/>
              <w:tblBorders>
                <w:top w:color="000000" w:space="0" w:sz="4" w:val="single"/>
                <w:left w:color="000000" w:space="0" w:sz="4" w:val="single"/>
                <w:bottom w:color="000000" w:space="0" w:sz="4" w:val="single"/>
                <w:right w:color="000000" w:space="0" w:sz="4" w:val="single"/>
                <w:insideH w:color="000000" w:space="0" w:sz="4" w:val="single"/>
                <w:insideV w:color="000000" w:space="0" w:sz="4" w:val="single"/>
              </w:tblBorders>
              <w:tblLayout w:type="fixed"/>
              <w:tblLook w:val="0000"/>
            </w:tblPr>
            <w:tblGrid>
              <w:gridCol w:w="624"/>
              <w:gridCol w:w="394"/>
              <w:gridCol w:w="3060"/>
              <w:gridCol w:w="413"/>
              <w:gridCol w:w="666"/>
              <w:gridCol w:w="1620"/>
              <w:gridCol w:w="1464"/>
              <w:gridCol w:w="1558"/>
              <w:tblGridChange w:id="0">
                <w:tblGrid>
                  <w:gridCol w:w="624"/>
                  <w:gridCol w:w="394"/>
                  <w:gridCol w:w="3060"/>
                  <w:gridCol w:w="413"/>
                  <w:gridCol w:w="666"/>
                  <w:gridCol w:w="1620"/>
                  <w:gridCol w:w="1464"/>
                  <w:gridCol w:w="1558"/>
                </w:tblGrid>
              </w:tblGridChange>
            </w:tblGrid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6F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170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z w:val="18"/>
                      <w:szCs w:val="18"/>
                      <w:rtl w:val="0"/>
                    </w:rPr>
                    <w:t xml:space="preserve">Subaltn</w:t>
                  </w: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. </w:t>
                  </w:r>
                </w:p>
              </w:tc>
              <w:tc>
                <w:tcPr>
                  <w:gridSpan w:val="2"/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1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Tipo di impianto</w:t>
                  </w:r>
                </w:p>
              </w:tc>
              <w:tc>
                <w:tcPr>
                  <w:gridSpan w:val="2"/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3">
                  <w:pPr>
                    <w:contextualSpacing w:val="0"/>
                    <w:jc w:val="center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Documento già depositato in Comune 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5">
                  <w:pPr>
                    <w:keepNext w:val="0"/>
                    <w:keepLines w:val="0"/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center" w:pos="4819"/>
                      <w:tab w:val="right" w:pos="9638"/>
                    </w:tabs>
                    <w:spacing w:after="0" w:before="0" w:line="240" w:lineRule="auto"/>
                    <w:ind w:left="0" w:right="0" w:firstLine="0"/>
                    <w:contextualSpacing w:val="0"/>
                    <w:jc w:val="center"/>
                    <w:rPr>
                      <w:rFonts w:ascii="Arial" w:cs="Arial" w:eastAsia="Arial" w:hAnsi="Arial"/>
                      <w:b w:val="0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  <w:rtl w:val="0"/>
                    </w:rPr>
                    <w:t xml:space="preserve">Dichiarazione. </w:t>
                  </w:r>
                </w:p>
                <w:p w:rsidR="00000000" w:rsidDel="00000000" w:rsidP="00000000" w:rsidRDefault="00000000" w:rsidRPr="00000000" w14:paraId="00000176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di conformità (o di rispondenza</w:t>
                  </w: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vertAlign w:val="superscript"/>
                    </w:rPr>
                    <w:footnoteReference w:customMarkFollows="0" w:id="4"/>
                  </w: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) 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7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Collaudo</w:t>
                  </w:r>
                </w:p>
                <w:p w:rsidR="00000000" w:rsidDel="00000000" w:rsidP="00000000" w:rsidRDefault="00000000" w:rsidRPr="00000000" w14:paraId="00000178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(</w:t>
                  </w:r>
                  <w:r w:rsidDel="00000000" w:rsidR="00000000" w:rsidRPr="00000000">
                    <w:rPr>
                      <w:rFonts w:ascii="Arial" w:cs="Arial" w:eastAsia="Arial" w:hAnsi="Arial"/>
                      <w:i w:val="1"/>
                      <w:sz w:val="18"/>
                      <w:szCs w:val="18"/>
                      <w:rtl w:val="0"/>
                    </w:rPr>
                    <w:t xml:space="preserve">ove richiesto)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9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Atto notorio (art. 6 DPR </w:t>
                  </w:r>
                  <w:ins w:author="demo" w:id="0" w:date="2017-04-20T22:41:00Z">
                    <w:r w:rsidDel="00000000" w:rsidR="00000000" w:rsidRPr="00000000">
                      <w:rPr>
                        <w:rFonts w:ascii="Arial" w:cs="Arial" w:eastAsia="Arial" w:hAnsi="Arial"/>
                        <w:sz w:val="18"/>
                        <w:szCs w:val="18"/>
                        <w:rtl w:val="0"/>
                      </w:rPr>
                      <w:t xml:space="preserve">n. </w:t>
                    </w:r>
                  </w:ins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392/1994)</w:t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7A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B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C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Elettrico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D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E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F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0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1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82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3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4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Radiotelevisivo ed elettronico 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5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6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7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8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9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8A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B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C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Riscaldamento e/o climatizzazione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D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E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F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0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1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92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3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4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Idrico sanitario 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5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6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7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8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9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9A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B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C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Trasporto e utilizzazione gas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D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E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F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0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1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A2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3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4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Ascensore e montacarichi ecc…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5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6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7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8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9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AA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B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C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Impianto protezione antincendio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D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E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F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0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1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B2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3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4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Impianto protezione scariche atmosf.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5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6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7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8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9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BA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B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C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Impianto linee vita </w:t>
                  </w:r>
                  <w:r w:rsidDel="00000000" w:rsidR="00000000" w:rsidRPr="00000000">
                    <w:rPr>
                      <w:rFonts w:ascii="Arial" w:cs="Arial" w:eastAsia="Arial" w:hAnsi="Arial"/>
                      <w:b w:val="1"/>
                      <w:sz w:val="18"/>
                      <w:szCs w:val="18"/>
                      <w:rtl w:val="0"/>
                    </w:rPr>
                    <w:t xml:space="preserve">(*)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D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E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F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0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1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4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C2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3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4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Impianto_____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5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6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7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8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9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1CA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B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C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9836.0" w:type="dxa"/>
        <w:jc w:val="left"/>
        <w:tblInd w:w="0.0" w:type="dxa"/>
        <w:tblLayout w:type="fixed"/>
        <w:tblLook w:val="0000"/>
      </w:tblPr>
      <w:tblGrid>
        <w:gridCol w:w="9836"/>
        <w:tblGridChange w:id="0">
          <w:tblGrid>
            <w:gridCol w:w="9836"/>
          </w:tblGrid>
        </w:tblGridChange>
      </w:tblGrid>
      <w:tr>
        <w:trPr>
          <w:trHeight w:val="38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1CD">
            <w:pPr>
              <w:contextualSpacing w:val="0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2) Sicurezza statica e sismica  </w:t>
            </w:r>
          </w:p>
        </w:tc>
      </w:tr>
    </w:tbl>
    <w:p w:rsidR="00000000" w:rsidDel="00000000" w:rsidP="00000000" w:rsidRDefault="00000000" w:rsidRPr="00000000" w14:paraId="000001CE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9"/>
        <w:tblW w:w="9889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196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CF">
            <w:pPr>
              <w:spacing w:before="120" w:lineRule="auto"/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c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he l’intervento :</w:t>
            </w:r>
          </w:p>
          <w:p w:rsidR="00000000" w:rsidDel="00000000" w:rsidP="00000000" w:rsidRDefault="00000000" w:rsidRPr="00000000" w14:paraId="000001D0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1">
            <w:pPr>
              <w:numPr>
                <w:ilvl w:val="0"/>
                <w:numId w:val="3"/>
              </w:numPr>
              <w:spacing w:after="120" w:line="480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non ha interessato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le strutture dell’edificio</w:t>
            </w:r>
          </w:p>
          <w:p w:rsidR="00000000" w:rsidDel="00000000" w:rsidP="00000000" w:rsidRDefault="00000000" w:rsidRPr="00000000" w14:paraId="000001D2">
            <w:pPr>
              <w:numPr>
                <w:ilvl w:val="0"/>
                <w:numId w:val="3"/>
              </w:numPr>
              <w:spacing w:after="120" w:line="480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ha interessato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le strutture dell'edificio e pertanto:</w:t>
            </w:r>
          </w:p>
          <w:p w:rsidR="00000000" w:rsidDel="00000000" w:rsidP="00000000" w:rsidRDefault="00000000" w:rsidRPr="00000000" w14:paraId="000001D3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si allega certificato di collaudo statico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(previsto dal d.m. 14 settembre 2005, dal d.m. 14 gennaio 2008 e dall'art. 67 del d.P.R. n. 380/2001)</w:t>
            </w:r>
          </w:p>
          <w:p w:rsidR="00000000" w:rsidDel="00000000" w:rsidP="00000000" w:rsidRDefault="00000000" w:rsidRPr="00000000" w14:paraId="000001D4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2.2.2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si comunicano gli estremi del certificato di collaudo statico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, reperibile presso_____________________ con prot./n._____________________ del ____/____/_______</w:t>
            </w:r>
          </w:p>
          <w:p w:rsidR="00000000" w:rsidDel="00000000" w:rsidP="00000000" w:rsidRDefault="00000000" w:rsidRPr="00000000" w14:paraId="000001D5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2.2.3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si allega la dichiarazione di regolare esecuzione per gli interventi di riparazione e per gli interventi locali sulle costruzioni esistenti, come definiti dalla normativa tecnica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(prevista dall’art. 67, c. 8-bis del d.P.R. n. 380/2001) </w:t>
            </w:r>
          </w:p>
          <w:p w:rsidR="00000000" w:rsidDel="00000000" w:rsidP="00000000" w:rsidRDefault="00000000" w:rsidRPr="00000000" w14:paraId="000001D6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2.2.4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si comunicano gli estremi della dichiarazione di regolare esecuzione per gli interventi di riparazione e per gli interventi locali sulle costruzioni esistenti, come definiti dalla normativa tecnica,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reperibile presso_____________________ con prot./n._____________________ del ____/____/_______</w:t>
            </w:r>
          </w:p>
          <w:p w:rsidR="00000000" w:rsidDel="00000000" w:rsidP="00000000" w:rsidRDefault="00000000" w:rsidRPr="00000000" w14:paraId="000001D7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2.2.5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non si è proceduto al collaudo statico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trattandosi di interventi strutturali minori non soggetti ad obbligo di collaudo (p.to 8.4.3 d.m. 14 gennaio 2008)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8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9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A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3) Prestazione energetica degli edifici (d.lgs. n. 192/2005)</w:t>
      </w:r>
    </w:p>
    <w:p w:rsidR="00000000" w:rsidDel="00000000" w:rsidP="00000000" w:rsidRDefault="00000000" w:rsidRPr="00000000" w14:paraId="000001DB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0"/>
        <w:tblW w:w="9889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166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DC">
            <w:pPr>
              <w:spacing w:after="12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che l’intervento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1DD">
            <w:pPr>
              <w:numPr>
                <w:ilvl w:val="0"/>
                <w:numId w:val="1"/>
              </w:numPr>
              <w:spacing w:after="120" w:lineRule="auto"/>
              <w:ind w:left="72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3.1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non è soggetto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all'osservanza dei requisiti minimi di prestazione energetica</w:t>
            </w:r>
          </w:p>
          <w:p w:rsidR="00000000" w:rsidDel="00000000" w:rsidP="00000000" w:rsidRDefault="00000000" w:rsidRPr="00000000" w14:paraId="000001DE">
            <w:pPr>
              <w:numPr>
                <w:ilvl w:val="0"/>
                <w:numId w:val="1"/>
              </w:numPr>
              <w:spacing w:after="120" w:line="360" w:lineRule="auto"/>
              <w:ind w:left="1077" w:hanging="72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3.2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è soggetto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all'osservanza dei requisiti minimi di prestazione energetica, e pertanto si allega attestato di qualificazione energetica (AQE) dell'edificio o dell'unità immobiliare, redatto da tecnico abilitato</w:t>
            </w:r>
          </w:p>
        </w:tc>
      </w:tr>
    </w:tbl>
    <w:p w:rsidR="00000000" w:rsidDel="00000000" w:rsidP="00000000" w:rsidRDefault="00000000" w:rsidRPr="00000000" w14:paraId="000001DF">
      <w:pPr>
        <w:contextualSpacing w:val="0"/>
        <w:rPr>
          <w:rFonts w:ascii="Arial" w:cs="Arial" w:eastAsia="Arial" w:hAnsi="Arial"/>
          <w:b w:val="1"/>
          <w:i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0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1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4)</w:t>
      </w: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Barriere architettoniche</w:t>
      </w:r>
    </w:p>
    <w:p w:rsidR="00000000" w:rsidDel="00000000" w:rsidP="00000000" w:rsidRDefault="00000000" w:rsidRPr="00000000" w14:paraId="000001E2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1"/>
        <w:tblW w:w="9889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310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E3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che l’intervento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1E4">
            <w:pPr>
              <w:numPr>
                <w:ilvl w:val="0"/>
                <w:numId w:val="3"/>
              </w:numPr>
              <w:spacing w:after="120" w:line="276" w:lineRule="auto"/>
              <w:ind w:left="738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non è soggetto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alle prescrizioni sull'abbattimento delle barriere architettoniche di cui al d.P.R. n. 380/2001 e al d.m. 14 giugno 1989, n. 236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o della corrispondente normativa regionale</w:t>
            </w:r>
          </w:p>
          <w:p w:rsidR="00000000" w:rsidDel="00000000" w:rsidP="00000000" w:rsidRDefault="00000000" w:rsidRPr="00000000" w14:paraId="000001E5">
            <w:pPr>
              <w:numPr>
                <w:ilvl w:val="0"/>
                <w:numId w:val="3"/>
              </w:numPr>
              <w:spacing w:after="120" w:line="276" w:lineRule="auto"/>
              <w:ind w:left="738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4.2 interessa un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edificio privato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ed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è soggetto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alle prescrizioni degli articoli 77 e seguenti del d.P.R. n. 380/2001 e del d.m. n. 236/1989, e pertanto le opere realizzate sono conformi alla normativa in materia di superamento delle barriere architettoniche ai sensi art.11 del d.m. n. 236/1989 e a quanto previsto nel titolo edilizio</w:t>
            </w:r>
          </w:p>
          <w:p w:rsidR="00000000" w:rsidDel="00000000" w:rsidP="00000000" w:rsidRDefault="00000000" w:rsidRPr="00000000" w14:paraId="000001E6">
            <w:pPr>
              <w:numPr>
                <w:ilvl w:val="0"/>
                <w:numId w:val="3"/>
              </w:numPr>
              <w:spacing w:after="120" w:line="276" w:lineRule="auto"/>
              <w:ind w:left="738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4.3 interessa un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edificio privato aperto al pubblico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ed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è soggetto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alle prescrizioni degli articoli 82 e seguenti del d.P.R. n. 380/2001 e del d.m. 236/1989 e pertanto le opere realizzate sono conformi alla normativa in materia di superamento delle barriere architettoniche ai sensi dell'art. 82, comma 4, del d.P.R. n. 380/2001.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7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5) Documentazione catastale</w:t>
      </w:r>
    </w:p>
    <w:p w:rsidR="00000000" w:rsidDel="00000000" w:rsidP="00000000" w:rsidRDefault="00000000" w:rsidRPr="00000000" w14:paraId="000001E8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2"/>
        <w:tblW w:w="9781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781"/>
        <w:tblGridChange w:id="0">
          <w:tblGrid>
            <w:gridCol w:w="9781"/>
          </w:tblGrid>
        </w:tblGridChange>
      </w:tblGrid>
      <w:tr>
        <w:trPr>
          <w:trHeight w:val="70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E9">
            <w:pPr>
              <w:spacing w:after="120" w:line="276" w:lineRule="auto"/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che l’intervento:</w:t>
            </w:r>
          </w:p>
          <w:p w:rsidR="00000000" w:rsidDel="00000000" w:rsidP="00000000" w:rsidRDefault="00000000" w:rsidRPr="00000000" w14:paraId="000001EA">
            <w:pPr>
              <w:numPr>
                <w:ilvl w:val="0"/>
                <w:numId w:val="3"/>
              </w:numPr>
              <w:spacing w:after="120" w:line="276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5.1 non comporta variazione dell'iscrizione catastale</w:t>
            </w:r>
          </w:p>
          <w:p w:rsidR="00000000" w:rsidDel="00000000" w:rsidP="00000000" w:rsidRDefault="00000000" w:rsidRPr="00000000" w14:paraId="000001EB">
            <w:pPr>
              <w:numPr>
                <w:ilvl w:val="0"/>
                <w:numId w:val="3"/>
              </w:numPr>
              <w:spacing w:after="120" w:line="276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5.2 comporta variazione dell'iscrizione catastale e:</w:t>
            </w:r>
          </w:p>
          <w:p w:rsidR="00000000" w:rsidDel="00000000" w:rsidP="00000000" w:rsidRDefault="00000000" w:rsidRPr="00000000" w14:paraId="000001EC">
            <w:pPr>
              <w:spacing w:after="120" w:line="276" w:lineRule="auto"/>
              <w:ind w:left="792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si comunicano gli estremi dell’avvenuta Dichiarazione di aggiornamento catastale  prot./n._____________________ del ____/____/_______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D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E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6) Toponomastica</w:t>
      </w:r>
    </w:p>
    <w:p w:rsidR="00000000" w:rsidDel="00000000" w:rsidP="00000000" w:rsidRDefault="00000000" w:rsidRPr="00000000" w14:paraId="000001EF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3"/>
        <w:tblW w:w="9781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781"/>
        <w:tblGridChange w:id="0">
          <w:tblGrid>
            <w:gridCol w:w="9781"/>
          </w:tblGrid>
        </w:tblGridChange>
      </w:tblGrid>
      <w:tr>
        <w:trPr>
          <w:trHeight w:val="254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F0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che l’intervento: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1">
            <w:pPr>
              <w:numPr>
                <w:ilvl w:val="0"/>
                <w:numId w:val="3"/>
              </w:numPr>
              <w:spacing w:after="120" w:line="276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6.1 non comporta variazione di numerazione civica</w:t>
            </w:r>
          </w:p>
          <w:p w:rsidR="00000000" w:rsidDel="00000000" w:rsidP="00000000" w:rsidRDefault="00000000" w:rsidRPr="00000000" w14:paraId="000001F2">
            <w:pPr>
              <w:numPr>
                <w:ilvl w:val="0"/>
                <w:numId w:val="3"/>
              </w:numPr>
              <w:spacing w:after="120" w:line="276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6.2 comporta variazione di numerazione civica, e </w:t>
            </w:r>
          </w:p>
          <w:p w:rsidR="00000000" w:rsidDel="00000000" w:rsidP="00000000" w:rsidRDefault="00000000" w:rsidRPr="00000000" w14:paraId="000001F3">
            <w:pPr>
              <w:numPr>
                <w:ilvl w:val="0"/>
                <w:numId w:val="3"/>
              </w:numPr>
              <w:spacing w:after="120" w:line="276" w:lineRule="auto"/>
              <w:ind w:left="993" w:hanging="283.9999999999999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6.2.1 si allega richiesta di assegnazione o aggiornamento di numerazione civica</w:t>
            </w:r>
          </w:p>
          <w:p w:rsidR="00000000" w:rsidDel="00000000" w:rsidP="00000000" w:rsidRDefault="00000000" w:rsidRPr="00000000" w14:paraId="000001F4">
            <w:pPr>
              <w:numPr>
                <w:ilvl w:val="0"/>
                <w:numId w:val="3"/>
              </w:numPr>
              <w:spacing w:after="120" w:line="276" w:lineRule="auto"/>
              <w:ind w:left="993" w:hanging="283.9999999999999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6.2.2 si comunicano gli estremi della richiesta di assegnazione o aggiornamento di numerazione civica, già presentata all'amministrazione comunale, prot./n._____________________ del ____/____/_______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F5">
      <w:pPr>
        <w:contextualSpacing w:val="0"/>
        <w:rPr/>
      </w:pPr>
      <w:r w:rsidDel="00000000" w:rsidR="00000000" w:rsidRPr="00000000">
        <w:rPr>
          <w:rtl w:val="0"/>
        </w:rPr>
      </w:r>
    </w:p>
    <w:tbl>
      <w:tblPr>
        <w:tblStyle w:val="Table24"/>
        <w:tblW w:w="9889.0" w:type="dxa"/>
        <w:jc w:val="left"/>
        <w:tblInd w:w="0.0" w:type="dxa"/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7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1F6">
            <w:pPr>
              <w:spacing w:line="276" w:lineRule="auto"/>
              <w:ind w:left="90"/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DICHIARAZIONI, AI FINI DELL’AGIBILITA’, SUL RISPETTO DI OBBLIGHI IMPOSTI ESCLUSIVAMENTE DALLA NORMATIVA REGIONALE</w:t>
              <w:br w:type="textWrapping"/>
            </w:r>
          </w:p>
        </w:tc>
      </w:tr>
    </w:tbl>
    <w:p w:rsidR="00000000" w:rsidDel="00000000" w:rsidP="00000000" w:rsidRDefault="00000000" w:rsidRPr="00000000" w14:paraId="000001F7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8">
      <w:pPr>
        <w:spacing w:line="276" w:lineRule="auto"/>
        <w:contextualSpacing w:val="0"/>
        <w:rPr>
          <w:rFonts w:ascii="Arial" w:cs="Arial" w:eastAsia="Arial" w:hAnsi="Arial"/>
          <w:b w:val="1"/>
          <w:i w:val="1"/>
        </w:rPr>
      </w:pPr>
      <w:r w:rsidDel="00000000" w:rsidR="00000000" w:rsidRPr="00000000">
        <w:rPr>
          <w:rFonts w:ascii="Arial" w:cs="Arial" w:eastAsia="Arial" w:hAnsi="Arial"/>
          <w:b w:val="1"/>
          <w:i w:val="1"/>
          <w:rtl w:val="0"/>
        </w:rPr>
        <w:t xml:space="preserve">ALTRE SEGNALAZIONI E COMUNICAZIONI</w:t>
      </w:r>
    </w:p>
    <w:p w:rsidR="00000000" w:rsidDel="00000000" w:rsidP="00000000" w:rsidRDefault="00000000" w:rsidRPr="00000000" w14:paraId="000001F9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A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7) Prevenzione incendi  </w:t>
      </w:r>
    </w:p>
    <w:p w:rsidR="00000000" w:rsidDel="00000000" w:rsidP="00000000" w:rsidRDefault="00000000" w:rsidRPr="00000000" w14:paraId="000001FB">
      <w:pPr>
        <w:spacing w:line="276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5"/>
        <w:tblW w:w="977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c>
          <w:tcPr/>
          <w:p w:rsidR="00000000" w:rsidDel="00000000" w:rsidP="00000000" w:rsidRDefault="00000000" w:rsidRPr="00000000" w14:paraId="000001FC">
            <w:pPr>
              <w:spacing w:after="120" w:line="276" w:lineRule="auto"/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I lavori realizzati:</w:t>
            </w:r>
          </w:p>
          <w:p w:rsidR="00000000" w:rsidDel="00000000" w:rsidP="00000000" w:rsidRDefault="00000000" w:rsidRPr="00000000" w14:paraId="000001FD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□ 7.1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non hanno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comportato variazioni alle condizioni di sicurezza antincendio dell'immobile e non è previsto lo svolgimento di attività soggette al controllo dei Vigili del Fuoco, ai sensi del d.P.R. n. 151/2011, allegato I</w:t>
            </w:r>
          </w:p>
          <w:p w:rsidR="00000000" w:rsidDel="00000000" w:rsidP="00000000" w:rsidRDefault="00000000" w:rsidRPr="00000000" w14:paraId="000001FE">
            <w:pPr>
              <w:spacing w:after="120" w:line="276" w:lineRule="auto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□ 7.2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hanno comportato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variazioni alle condizioni di sicurezza antincendio dell'immobile ed è previsto lo svolgimento di attività soggette al controllo dei Vigili del Fuoco e pertanto si allega SCIA, ai sensi dell'art. 4, comma 1, del d.P.R. n. 151/2011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1FF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0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8) Impianto di ascensori o montacarichi </w:t>
      </w:r>
      <w:r w:rsidDel="00000000" w:rsidR="00000000" w:rsidRPr="00000000">
        <w:rPr>
          <w:rFonts w:ascii="Arial" w:cs="Arial" w:eastAsia="Arial" w:hAnsi="Arial"/>
          <w:b w:val="1"/>
          <w:vertAlign w:val="superscript"/>
        </w:rPr>
        <w:footnoteReference w:customMarkFollows="0" w:id="5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1">
      <w:pPr>
        <w:spacing w:line="276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6"/>
        <w:tblW w:w="977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c>
          <w:tcPr/>
          <w:p w:rsidR="00000000" w:rsidDel="00000000" w:rsidP="00000000" w:rsidRDefault="00000000" w:rsidRPr="00000000" w14:paraId="00000202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3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riferimento agli impianti di ascensori (o ai montacarichi o altro apparecchio di sollevamento rispondenti alla definizione di ascensore, al cui velocità di spostamento non supera 0,15 m/s, non destinati ad un servizio pubblico di trasporto):</w:t>
            </w:r>
          </w:p>
          <w:p w:rsidR="00000000" w:rsidDel="00000000" w:rsidP="00000000" w:rsidRDefault="00000000" w:rsidRPr="00000000" w14:paraId="00000204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□ 8.1 la presente segnalazione ha il valore e gli effetti di comunicazione al Comune, o alla provincia autonoma competente, ai sensi dell’art. 12, commi 1, 2 e 2-bis, del d.P.R. n. 162/1999, come modificato dal d.P.R. n. 23/2017, ai fini dell’assegnazione all’impianto della matricola</w:t>
            </w:r>
          </w:p>
          <w:p w:rsidR="00000000" w:rsidDel="00000000" w:rsidP="00000000" w:rsidRDefault="00000000" w:rsidRPr="00000000" w14:paraId="00000205">
            <w:pPr>
              <w:spacing w:after="120" w:line="276" w:lineRule="auto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□ 8.2 la comunicazione, presentata prima della segnalazione certificata di agibilità, è reperibile presso l'amministrazione comunale, prot./n.____________________  del ____/____/_______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6">
      <w:pPr>
        <w:spacing w:line="276" w:lineRule="auto"/>
        <w:contextualSpacing w:val="0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7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9) Dichiarazioni sul rispetto della normativa sulla privacy</w:t>
        <w:tab/>
        <w:br w:type="textWrapping"/>
      </w:r>
    </w:p>
    <w:tbl>
      <w:tblPr>
        <w:tblStyle w:val="Table27"/>
        <w:tblW w:w="9781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781"/>
        <w:tblGridChange w:id="0">
          <w:tblGrid>
            <w:gridCol w:w="9781"/>
          </w:tblGrid>
        </w:tblGridChange>
      </w:tblGrid>
      <w:tr>
        <w:trPr>
          <w:trHeight w:val="680" w:hRule="atLeast"/>
        </w:trPr>
        <w:tc>
          <w:tcPr/>
          <w:p w:rsidR="00000000" w:rsidDel="00000000" w:rsidP="00000000" w:rsidRDefault="00000000" w:rsidRPr="00000000" w14:paraId="00000208">
            <w:pPr>
              <w:spacing w:line="276" w:lineRule="auto"/>
              <w:contextualSpacing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9">
            <w:pPr>
              <w:spacing w:line="276" w:lineRule="auto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 aver letto l’informativa sul trattamento dei dati personali posta al termine del presente modulo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A">
      <w:pPr>
        <w:contextualSpacing w:val="0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B">
      <w:pPr>
        <w:contextualSpacing w:val="0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C">
      <w:pPr>
        <w:tabs>
          <w:tab w:val="left" w:pos="1039"/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        Luogo e Data                             </w:t>
        <w:tab/>
        <w:t xml:space="preserve">Il Professionista  Abilitato</w:t>
      </w:r>
      <w:r w:rsidDel="00000000" w:rsidR="00000000" w:rsidRPr="00000000">
        <w:rPr>
          <w:rFonts w:ascii="Arial" w:cs="Arial" w:eastAsia="Arial" w:hAnsi="Arial"/>
          <w:vertAlign w:val="superscript"/>
        </w:rPr>
        <w:footnoteReference w:customMarkFollows="0" w:id="6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D">
      <w:pPr>
        <w:tabs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  <w:tab/>
      </w:r>
    </w:p>
    <w:p w:rsidR="00000000" w:rsidDel="00000000" w:rsidP="00000000" w:rsidRDefault="00000000" w:rsidRPr="00000000" w14:paraId="0000020E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F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0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1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2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3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4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5">
      <w:pPr>
        <w:spacing w:after="40" w:before="40" w:lineRule="auto"/>
        <w:contextualSpacing w:val="0"/>
        <w:jc w:val="center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INFORMATIVA SULLA PRIVACY (</w:t>
      </w:r>
      <w:hyperlink r:id="rId10">
        <w:r w:rsidDel="00000000" w:rsidR="00000000" w:rsidRPr="00000000">
          <w:rPr>
            <w:rFonts w:ascii="Arial" w:cs="Arial" w:eastAsia="Arial" w:hAnsi="Arial"/>
            <w:b w:val="1"/>
            <w:color w:val="0000ff"/>
            <w:sz w:val="16"/>
            <w:szCs w:val="16"/>
            <w:u w:val="single"/>
            <w:rtl w:val="0"/>
          </w:rPr>
          <w:t xml:space="preserve">ART. 13 del d.lgs. n. 196/2003</w:t>
        </w:r>
      </w:hyperlink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)</w:t>
      </w:r>
    </w:p>
    <w:p w:rsidR="00000000" w:rsidDel="00000000" w:rsidP="00000000" w:rsidRDefault="00000000" w:rsidRPr="00000000" w14:paraId="00000216">
      <w:pPr>
        <w:spacing w:after="20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7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Il d.lgs. n. 196 del 30 giugno 2003 (“Codice in materia di protezione dei dati personali”) tutela le persone e gli altri soggetti rispetto al trattamento dei dati personali. Pertanto, come previsto dall’art. 13 del Codice, si forniscono le seguenti informazioni:</w:t>
      </w:r>
    </w:p>
    <w:p w:rsidR="00000000" w:rsidDel="00000000" w:rsidP="00000000" w:rsidRDefault="00000000" w:rsidRPr="00000000" w14:paraId="00000218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Finalità del trattamento</w:t>
      </w:r>
      <w:r w:rsidDel="00000000" w:rsidR="00000000" w:rsidRPr="00000000">
        <w:rPr>
          <w:rFonts w:ascii="Arial" w:cs="Arial" w:eastAsia="Arial" w:hAnsi="Arial"/>
          <w:rtl w:val="0"/>
        </w:rPr>
        <w:t xml:space="preserve">. I dati personali saranno utilizzati dagli uffici nell’ambito del procedimento per il quale la dichiarazione viene resa.</w:t>
      </w:r>
    </w:p>
    <w:p w:rsidR="00000000" w:rsidDel="00000000" w:rsidP="00000000" w:rsidRDefault="00000000" w:rsidRPr="00000000" w14:paraId="00000219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Modalità del trattamento</w:t>
      </w:r>
      <w:r w:rsidDel="00000000" w:rsidR="00000000" w:rsidRPr="00000000">
        <w:rPr>
          <w:rFonts w:ascii="Arial" w:cs="Arial" w:eastAsia="Arial" w:hAnsi="Arial"/>
          <w:rtl w:val="0"/>
        </w:rPr>
        <w:t xml:space="preserve">. I dati saranno trattati dagli incaricati sia con strumenti cartacei sia con strumenti informatici a disposizione degli uffici. </w:t>
      </w:r>
    </w:p>
    <w:p w:rsidR="00000000" w:rsidDel="00000000" w:rsidP="00000000" w:rsidRDefault="00000000" w:rsidRPr="00000000" w14:paraId="0000021A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Ambito di comunicazione</w:t>
      </w:r>
      <w:r w:rsidDel="00000000" w:rsidR="00000000" w:rsidRPr="00000000">
        <w:rPr>
          <w:rFonts w:ascii="Arial" w:cs="Arial" w:eastAsia="Arial" w:hAnsi="Arial"/>
          <w:rtl w:val="0"/>
        </w:rPr>
        <w:t xml:space="preserve">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 n. 445 (“Testo unico delle disposizioni legislative e regolamentari in materia di documentazione amministrativa”).</w:t>
      </w:r>
    </w:p>
    <w:p w:rsidR="00000000" w:rsidDel="00000000" w:rsidP="00000000" w:rsidRDefault="00000000" w:rsidRPr="00000000" w14:paraId="0000021B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Diritti</w:t>
      </w:r>
      <w:r w:rsidDel="00000000" w:rsidR="00000000" w:rsidRPr="00000000">
        <w:rPr>
          <w:rFonts w:ascii="Arial" w:cs="Arial" w:eastAsia="Arial" w:hAnsi="Arial"/>
          <w:rtl w:val="0"/>
        </w:rPr>
        <w:t xml:space="preserve">. L’interessato può in ogni momento esercitare i diritti di accesso, di rettifica, di aggiornamento e di integrazione dei dati come previsto dall’art. 7 del d.lgs. n. 196/2003. Per esercitare tali diritti tutte le richieste devono essere rivolte al SUAP/SUE.</w:t>
      </w:r>
    </w:p>
    <w:p w:rsidR="00000000" w:rsidDel="00000000" w:rsidP="00000000" w:rsidRDefault="00000000" w:rsidRPr="00000000" w14:paraId="0000021C">
      <w:pPr>
        <w:spacing w:after="20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Titolare del trattamento: SUAP/SUE di LATIANO</w:t>
      </w:r>
    </w:p>
    <w:p w:rsidR="00000000" w:rsidDel="00000000" w:rsidP="00000000" w:rsidRDefault="00000000" w:rsidRPr="00000000" w14:paraId="0000021D">
      <w:pPr>
        <w:keepNext w:val="1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E">
      <w:pPr>
        <w:keepNext w:val="1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F">
      <w:pPr>
        <w:keepNext w:val="1"/>
        <w:contextualSpacing w:val="0"/>
        <w:jc w:val="center"/>
        <w:rPr>
          <w:rFonts w:ascii="Arial" w:cs="Arial" w:eastAsia="Arial" w:hAnsi="Arial"/>
          <w:smallCaps w:val="1"/>
          <w:sz w:val="40"/>
          <w:szCs w:val="40"/>
        </w:rPr>
      </w:pPr>
      <w:r w:rsidDel="00000000" w:rsidR="00000000" w:rsidRPr="00000000">
        <w:br w:type="page"/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mallCaps w:val="1"/>
          <w:sz w:val="40"/>
          <w:szCs w:val="40"/>
          <w:rtl w:val="0"/>
        </w:rPr>
        <w:t xml:space="preserve">Soggetti coinvolti</w:t>
        <w:tab/>
      </w:r>
    </w:p>
    <w:p w:rsidR="00000000" w:rsidDel="00000000" w:rsidP="00000000" w:rsidRDefault="00000000" w:rsidRPr="00000000" w14:paraId="00000220">
      <w:pPr>
        <w:spacing w:before="240" w:line="480" w:lineRule="auto"/>
        <w:contextualSpacing w:val="0"/>
        <w:jc w:val="center"/>
        <w:rPr>
          <w:rFonts w:ascii="Arial" w:cs="Arial" w:eastAsia="Arial" w:hAnsi="Arial"/>
          <w:i w:val="1"/>
          <w:color w:val="80808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SEZIONE C</w:t>
      </w:r>
      <w:r w:rsidDel="00000000" w:rsidR="00000000" w:rsidRPr="00000000">
        <w:rPr>
          <w:rtl w:val="0"/>
        </w:rPr>
      </w:r>
    </w:p>
    <w:tbl>
      <w:tblPr>
        <w:tblStyle w:val="Table28"/>
        <w:tblW w:w="9778.0" w:type="dxa"/>
        <w:jc w:val="left"/>
        <w:tblInd w:w="0.0" w:type="dxa"/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rPr>
          <w:trHeight w:val="3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221">
            <w:pPr>
              <w:numPr>
                <w:ilvl w:val="0"/>
                <w:numId w:val="2"/>
              </w:numPr>
              <w:ind w:left="720" w:hanging="360"/>
              <w:contextualSpacing w:val="0"/>
              <w:jc w:val="both"/>
              <w:rPr>
                <w:rFonts w:ascii="Arial" w:cs="Arial" w:eastAsia="Arial" w:hAnsi="Arial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TITOLARI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rtl w:val="0"/>
              </w:rPr>
              <w:t xml:space="preserve">(compilare solo in caso di più di un titolare)</w:t>
            </w:r>
          </w:p>
        </w:tc>
      </w:tr>
    </w:tbl>
    <w:p w:rsidR="00000000" w:rsidDel="00000000" w:rsidP="00000000" w:rsidRDefault="00000000" w:rsidRPr="00000000" w14:paraId="00000222">
      <w:pPr>
        <w:spacing w:after="40" w:before="4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9"/>
        <w:tblW w:w="985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c0c0c0" w:space="0" w:sz="4" w:val="dotted"/>
          <w:insideV w:color="c0c0c0" w:space="0" w:sz="4" w:val="dotted"/>
        </w:tblBorders>
        <w:tblLayout w:type="fixed"/>
        <w:tblLook w:val="0000"/>
      </w:tblPr>
      <w:tblGrid>
        <w:gridCol w:w="1541"/>
        <w:gridCol w:w="2688"/>
        <w:gridCol w:w="635"/>
        <w:gridCol w:w="877"/>
        <w:gridCol w:w="873"/>
        <w:gridCol w:w="3240"/>
        <w:tblGridChange w:id="0">
          <w:tblGrid>
            <w:gridCol w:w="1541"/>
            <w:gridCol w:w="2688"/>
            <w:gridCol w:w="635"/>
            <w:gridCol w:w="877"/>
            <w:gridCol w:w="873"/>
            <w:gridCol w:w="3240"/>
          </w:tblGrid>
        </w:tblGridChange>
      </w:tblGrid>
      <w:tr>
        <w:trPr>
          <w:trHeight w:val="480" w:hRule="atLeast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2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24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4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2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</w:t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2A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</w:tc>
      </w:tr>
      <w:tr>
        <w:trPr>
          <w:trHeight w:val="580" w:hRule="atLeast"/>
        </w:trPr>
        <w:tc>
          <w:tcPr>
            <w:gridSpan w:val="6"/>
            <w:tcBorders>
              <w:top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22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0">
            <w:pPr>
              <w:spacing w:before="24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(I seguenti campi sono da compilare solo qualora i dati siano diversi da quelli indicati nei titoli/comunicazioni che hanno legittimato l’intervento)</w:t>
            </w:r>
          </w:p>
          <w:p w:rsidR="00000000" w:rsidDel="00000000" w:rsidP="00000000" w:rsidRDefault="00000000" w:rsidRPr="00000000" w14:paraId="0000023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         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        prov.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     stato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3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9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B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D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3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F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0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44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9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24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4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4F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0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25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5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5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0" w:hRule="atLeast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5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58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4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5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</w:t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5E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</w:tc>
      </w:tr>
      <w:tr>
        <w:trPr>
          <w:trHeight w:val="580" w:hRule="atLeast"/>
        </w:trPr>
        <w:tc>
          <w:tcPr>
            <w:gridSpan w:val="6"/>
            <w:tcBorders>
              <w:top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26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4">
            <w:pPr>
              <w:spacing w:before="24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(I seguenti campi sono da compilare solo qualora i dati siano diversi da quelli indicati nei titoli/comunicazioni che hanno legittimato l’intervento)</w:t>
            </w:r>
          </w:p>
          <w:p w:rsidR="00000000" w:rsidDel="00000000" w:rsidP="00000000" w:rsidRDefault="00000000" w:rsidRPr="00000000" w14:paraId="0000026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         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        prov.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     stato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6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6D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6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6F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0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1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7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3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4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7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D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27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7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83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84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28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8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8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8B">
      <w:pPr>
        <w:spacing w:before="240" w:lineRule="auto"/>
        <w:contextualSpacing w:val="0"/>
        <w:rPr>
          <w:rFonts w:ascii="Arial" w:cs="Arial" w:eastAsia="Arial" w:hAnsi="Arial"/>
          <w:i w:val="1"/>
          <w:color w:val="80808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i w:val="1"/>
          <w:color w:val="808080"/>
          <w:sz w:val="20"/>
          <w:szCs w:val="20"/>
          <w:rtl w:val="0"/>
        </w:rPr>
        <w:t xml:space="preserve">(I seguenti campi sono da compilare solo qualora i dati siano diversi da quelli indicati nei titoli/comunicazioni che hanno legittimato l’intervento)</w:t>
      </w:r>
    </w:p>
    <w:p w:rsidR="00000000" w:rsidDel="00000000" w:rsidP="00000000" w:rsidRDefault="00000000" w:rsidRPr="00000000" w14:paraId="0000028C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D">
      <w:pPr>
        <w:ind w:firstLine="708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Data e luogo</w:t>
        <w:tab/>
        <w:tab/>
        <w:tab/>
        <w:t xml:space="preserve">                       </w:t>
        <w:tab/>
        <w:tab/>
        <w:tab/>
        <w:tab/>
        <w:t xml:space="preserve">Il/I Dichiarante/i</w:t>
      </w:r>
    </w:p>
    <w:p w:rsidR="00000000" w:rsidDel="00000000" w:rsidP="00000000" w:rsidRDefault="00000000" w:rsidRPr="00000000" w14:paraId="0000028E">
      <w:pPr>
        <w:ind w:firstLine="708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F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0">
      <w:pPr>
        <w:spacing w:after="40" w:before="40" w:lineRule="auto"/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INFORMATIVA SULLA PRIVACY (</w:t>
      </w:r>
      <w:hyperlink r:id="rId11">
        <w:r w:rsidDel="00000000" w:rsidR="00000000" w:rsidRPr="00000000">
          <w:rPr>
            <w:rFonts w:ascii="Arial" w:cs="Arial" w:eastAsia="Arial" w:hAnsi="Arial"/>
            <w:b w:val="1"/>
            <w:color w:val="0000ff"/>
            <w:sz w:val="22"/>
            <w:szCs w:val="22"/>
            <w:u w:val="single"/>
            <w:rtl w:val="0"/>
          </w:rPr>
          <w:t xml:space="preserve">ART. 13 del d.lgs. n. 196/2003</w:t>
        </w:r>
      </w:hyperlink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)</w:t>
      </w:r>
    </w:p>
    <w:p w:rsidR="00000000" w:rsidDel="00000000" w:rsidP="00000000" w:rsidRDefault="00000000" w:rsidRPr="00000000" w14:paraId="00000291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Il d.lgs. n. 196 del 30 giugno 2003 (“Codice in materia di protezione dei dati personali”) tutela le persone e gli altri soggetti rispetto al trattamento dei dati personali. Pertanto, come previsto dall’art. 13 del Codice, si forniscono le seguenti informazioni:</w:t>
      </w:r>
    </w:p>
    <w:p w:rsidR="00000000" w:rsidDel="00000000" w:rsidP="00000000" w:rsidRDefault="00000000" w:rsidRPr="00000000" w14:paraId="00000292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Finalità del trattamento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personali saranno utilizzati dagli uffici nell’ambito del procedimento per il quale la dichiarazione viene resa.</w:t>
      </w:r>
    </w:p>
    <w:p w:rsidR="00000000" w:rsidDel="00000000" w:rsidP="00000000" w:rsidRDefault="00000000" w:rsidRPr="00000000" w14:paraId="00000293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Modalità del trattamento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saranno trattati dagli incaricati sia con strumenti cartacei sia con strumenti informatici a disposizione degli uffici. </w:t>
      </w:r>
    </w:p>
    <w:p w:rsidR="00000000" w:rsidDel="00000000" w:rsidP="00000000" w:rsidRDefault="00000000" w:rsidRPr="00000000" w14:paraId="00000294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Ambito di comunicazione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 n. 445 (“Testo unico delle disposizioni legislative e regolamentari in materia di documentazione amministrativa”).</w:t>
      </w:r>
    </w:p>
    <w:p w:rsidR="00000000" w:rsidDel="00000000" w:rsidP="00000000" w:rsidRDefault="00000000" w:rsidRPr="00000000" w14:paraId="00000295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Diritti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L’interessato può in ogni momento esercitare i diritti di accesso, di rettifica, di aggiornamento e di integrazione dei dati come previsto dall’art. 7 del d.lgs. n. 196/2003. Per esercitare tali diritti tutte le richieste devono essere rivolte al SUAP/SUE.</w:t>
      </w:r>
    </w:p>
    <w:p w:rsidR="00000000" w:rsidDel="00000000" w:rsidP="00000000" w:rsidRDefault="00000000" w:rsidRPr="00000000" w14:paraId="00000296">
      <w:pPr>
        <w:spacing w:after="200" w:lineRule="auto"/>
        <w:contextualSpacing w:val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Titolare del trattamento: SUAP/SUE di LATIANO</w:t>
      </w:r>
    </w:p>
    <w:p w:rsidR="00000000" w:rsidDel="00000000" w:rsidP="00000000" w:rsidRDefault="00000000" w:rsidRPr="00000000" w14:paraId="00000297">
      <w:pPr>
        <w:ind w:firstLine="708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8">
      <w:pPr>
        <w:spacing w:line="276" w:lineRule="auto"/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br w:type="page"/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SEZIONE D</w:t>
      </w:r>
    </w:p>
    <w:p w:rsidR="00000000" w:rsidDel="00000000" w:rsidP="00000000" w:rsidRDefault="00000000" w:rsidRPr="00000000" w14:paraId="00000299">
      <w:pPr>
        <w:spacing w:line="276" w:lineRule="auto"/>
        <w:contextualSpacing w:val="0"/>
        <w:jc w:val="center"/>
        <w:rPr>
          <w:rFonts w:ascii="Arial" w:cs="Arial" w:eastAsia="Arial" w:hAnsi="Arial"/>
          <w:b w:val="1"/>
          <w:smallCap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A">
      <w:pPr>
        <w:contextualSpacing w:val="0"/>
        <w:rPr>
          <w:rFonts w:ascii="Arial" w:cs="Arial" w:eastAsia="Arial" w:hAnsi="Arial"/>
          <w:b w:val="1"/>
          <w:i w:val="1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30"/>
        <w:tblW w:w="9778.0" w:type="dxa"/>
        <w:jc w:val="left"/>
        <w:tblInd w:w="0.0" w:type="dxa"/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rPr>
          <w:trHeight w:val="56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29B">
            <w:pPr>
              <w:contextualSpacing w:val="0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Quadro Riepilogativo della documentazione</w:t>
            </w:r>
          </w:p>
        </w:tc>
      </w:tr>
    </w:tbl>
    <w:p w:rsidR="00000000" w:rsidDel="00000000" w:rsidP="00000000" w:rsidRDefault="00000000" w:rsidRPr="00000000" w14:paraId="0000029C">
      <w:pPr>
        <w:ind w:left="360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D">
      <w:pPr>
        <w:tabs>
          <w:tab w:val="left" w:pos="7501"/>
        </w:tabs>
        <w:ind w:left="360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</w:r>
    </w:p>
    <w:tbl>
      <w:tblPr>
        <w:tblStyle w:val="Table31"/>
        <w:tblW w:w="911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d9d9d9" w:space="0" w:sz="4" w:val="single"/>
          <w:insideV w:color="d9d9d9" w:space="0" w:sz="4" w:val="single"/>
        </w:tblBorders>
        <w:tblLayout w:type="fixed"/>
        <w:tblLook w:val="0000"/>
      </w:tblPr>
      <w:tblGrid>
        <w:gridCol w:w="1155"/>
        <w:gridCol w:w="3266"/>
        <w:gridCol w:w="1500"/>
        <w:gridCol w:w="3190"/>
        <w:tblGridChange w:id="0">
          <w:tblGrid>
            <w:gridCol w:w="1155"/>
            <w:gridCol w:w="3266"/>
            <w:gridCol w:w="1500"/>
            <w:gridCol w:w="3190"/>
          </w:tblGrid>
        </w:tblGridChange>
      </w:tblGrid>
      <w:tr>
        <w:trPr>
          <w:trHeight w:val="560" w:hRule="atLeast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29E">
            <w:pPr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DOCUMENTAZIONE ALLEGATA ALLA SEGNALAZIONE CERTIFICATA PER L’AGIBILITA’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80" w:hRule="atLeast"/>
        </w:trPr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A2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ATTI ALLEGATI </w:t>
            </w:r>
          </w:p>
          <w:p w:rsidR="00000000" w:rsidDel="00000000" w:rsidP="00000000" w:rsidRDefault="00000000" w:rsidRPr="00000000" w14:paraId="000002A3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a6a6a6"/>
                <w:sz w:val="18"/>
                <w:szCs w:val="18"/>
                <w:rtl w:val="0"/>
              </w:rPr>
              <w:t xml:space="preserve">(*)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A4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DENOMINAZIONE ALLEGATO</w:t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A5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QUADRO INFORMATIVO DI RIFERIMENTO</w:t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A6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CASI IN CUI È PREVISTO L’ALLEGATO</w:t>
            </w:r>
          </w:p>
        </w:tc>
      </w:tr>
      <w:tr>
        <w:trPr>
          <w:trHeight w:val="460" w:hRule="atLeast"/>
        </w:trPr>
        <w:tc>
          <w:tcPr>
            <w:vAlign w:val="center"/>
          </w:tcPr>
          <w:p w:rsidR="00000000" w:rsidDel="00000000" w:rsidP="00000000" w:rsidRDefault="00000000" w:rsidRPr="00000000" w14:paraId="000002A7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Procura/delega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9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Nel caso di procura/delega a presentare la segnalazione</w:t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2AB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✓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Ricevuta di versamento dei diritti di segreteria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D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Sempre obbligatorio</w:t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2AF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0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Copia del documento di identità del/i titolare/i e/o del tecnico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1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Solo se i soggetti coinvolti non hanno sottoscritto digitalmente e/o in assenza di procura/delega.</w:t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2B3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4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Copia di elaborato planimetrico, del progetto ed eventuali varianti, depositato in Comune con individuazione delle opere parzialmente concluse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5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Sempre obbligatorio in caso di SCIA di agibilità parziale e/o agibilità parziale relativa a singoli edifici o singole porzioni della costruzione o singole unità immobiliari</w:t>
            </w:r>
          </w:p>
        </w:tc>
      </w:tr>
      <w:tr>
        <w:trPr>
          <w:trHeight w:val="64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d9d9d9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B7">
            <w:pPr>
              <w:contextualSpacing w:val="0"/>
              <w:rPr>
                <w:rFonts w:ascii="Arial" w:cs="Arial" w:eastAsia="Arial" w:hAnsi="Arial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d9d9d9" w:space="0" w:sz="4" w:val="single"/>
              <w:left w:color="000000" w:space="0" w:sz="0" w:val="nil"/>
              <w:bottom w:color="d9d9d9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2B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DOCUMENTAZIONE RELATIVA ALL’ATTESTAZIONE DEL DIRETTORE DEI LAVORI O DEL PROFESSIONISTA ABILITATO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0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d9d9d9" w:space="0" w:sz="4" w:val="single"/>
              <w:right w:color="d9d9d9" w:space="0" w:sz="4" w:val="single"/>
            </w:tcBorders>
            <w:vAlign w:val="center"/>
          </w:tcPr>
          <w:p w:rsidR="00000000" w:rsidDel="00000000" w:rsidP="00000000" w:rsidRDefault="00000000" w:rsidRPr="00000000" w14:paraId="000002BB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left w:color="d9d9d9" w:space="0" w:sz="4" w:val="single"/>
              <w:bottom w:color="d9d9d9" w:space="0" w:sz="4" w:val="single"/>
              <w:right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B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Dichiarazione di conformità degli impianti o dichiarazione di rispondenza, ex art. 7 d.m.  n. 37/2008</w:t>
            </w:r>
          </w:p>
        </w:tc>
        <w:tc>
          <w:tcPr>
            <w:tcBorders>
              <w:top w:color="d9d9d9" w:space="0" w:sz="4" w:val="single"/>
              <w:left w:color="d9d9d9" w:space="0" w:sz="4" w:val="single"/>
              <w:bottom w:color="d9d9d9" w:space="0" w:sz="4" w:val="single"/>
              <w:right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BD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1)</w:t>
            </w:r>
          </w:p>
        </w:tc>
        <w:tc>
          <w:tcPr>
            <w:vMerge w:val="restart"/>
            <w:tcBorders>
              <w:top w:color="d9d9d9" w:space="0" w:sz="4" w:val="single"/>
              <w:left w:color="d9d9d9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B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 l’intervento ha comportato installazione, trasformazione o ampliamento di impianti tecnologici, ai sensi del d.m. n. 37/2008</w:t>
            </w:r>
          </w:p>
        </w:tc>
      </w:tr>
      <w:tr>
        <w:trPr>
          <w:trHeight w:val="60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d9d9d9" w:space="0" w:sz="4" w:val="single"/>
              <w:right w:color="d9d9d9" w:space="0" w:sz="4" w:val="single"/>
            </w:tcBorders>
            <w:vAlign w:val="center"/>
          </w:tcPr>
          <w:p w:rsidR="00000000" w:rsidDel="00000000" w:rsidP="00000000" w:rsidRDefault="00000000" w:rsidRPr="00000000" w14:paraId="000002BF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left w:color="d9d9d9" w:space="0" w:sz="4" w:val="single"/>
              <w:bottom w:color="d9d9d9" w:space="0" w:sz="4" w:val="single"/>
              <w:right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0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Certificato di collaudo ove previsto, degli impianti installati (art. 9 d.m. n. 37/2008)</w:t>
            </w:r>
          </w:p>
        </w:tc>
        <w:tc>
          <w:tcPr>
            <w:tcBorders>
              <w:top w:color="d9d9d9" w:space="0" w:sz="4" w:val="single"/>
              <w:left w:color="d9d9d9" w:space="0" w:sz="4" w:val="single"/>
              <w:bottom w:color="d9d9d9" w:space="0" w:sz="4" w:val="single"/>
              <w:right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1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1)</w:t>
            </w:r>
          </w:p>
        </w:tc>
        <w:tc>
          <w:tcPr>
            <w:vMerge w:val="continue"/>
            <w:tcBorders>
              <w:top w:color="d9d9d9" w:space="0" w:sz="4" w:val="single"/>
              <w:left w:color="d9d9d9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36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d9d9d9" w:space="0" w:sz="4" w:val="single"/>
            </w:tcBorders>
            <w:vAlign w:val="center"/>
          </w:tcPr>
          <w:p w:rsidR="00000000" w:rsidDel="00000000" w:rsidP="00000000" w:rsidRDefault="00000000" w:rsidRPr="00000000" w14:paraId="000002C3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bottom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4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Certificato di collaudo statico o dichiarazione di regolare esecuzione</w:t>
            </w:r>
          </w:p>
        </w:tc>
        <w:tc>
          <w:tcPr>
            <w:tcBorders>
              <w:top w:color="d9d9d9" w:space="0" w:sz="4" w:val="single"/>
              <w:bottom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5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2)</w:t>
            </w:r>
          </w:p>
        </w:tc>
        <w:tc>
          <w:tcPr>
            <w:tcBorders>
              <w:top w:color="d9d9d9" w:space="0" w:sz="4" w:val="single"/>
              <w:bottom w:color="d9d9d9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 i lavori hanno interessato le strutture e se l’intervento prevede la realizzazione di opere in conglomerato cementizio armato, normale e precompresso ed a struttura metallica ai sensi degli artt. 65 e 67 del d.P.R. n. 380/2001</w:t>
            </w:r>
          </w:p>
        </w:tc>
      </w:tr>
      <w:tr>
        <w:trPr>
          <w:trHeight w:val="152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C7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Attestato di qualificazione energetica (AQE)</w:t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9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3)</w:t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 l’intervento è soggetto all'osservanza dei requisiti minimi di prestazione energetica dell’edificio o dell’unità immobiliare ai sensi dell’art. 6 del d.lgs n. 192/2005</w:t>
            </w:r>
          </w:p>
        </w:tc>
      </w:tr>
      <w:tr>
        <w:trPr>
          <w:trHeight w:val="112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CB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Documentazione necessaria per l’assegnazione o aggiornamento di numerazione civica</w:t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D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6)</w:t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CF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0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1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2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3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4">
      <w:pPr>
        <w:contextualSpacing w:val="0"/>
        <w:rPr/>
      </w:pPr>
      <w:r w:rsidDel="00000000" w:rsidR="00000000" w:rsidRPr="00000000">
        <w:rPr>
          <w:rtl w:val="0"/>
        </w:rPr>
      </w:r>
    </w:p>
    <w:tbl>
      <w:tblPr>
        <w:tblStyle w:val="Table32"/>
        <w:tblW w:w="911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d9d9d9" w:space="0" w:sz="4" w:val="single"/>
          <w:insideV w:color="d9d9d9" w:space="0" w:sz="4" w:val="single"/>
        </w:tblBorders>
        <w:tblLayout w:type="fixed"/>
        <w:tblLook w:val="0000"/>
      </w:tblPr>
      <w:tblGrid>
        <w:gridCol w:w="1092"/>
        <w:gridCol w:w="3329"/>
        <w:gridCol w:w="1500"/>
        <w:gridCol w:w="3190"/>
        <w:tblGridChange w:id="0">
          <w:tblGrid>
            <w:gridCol w:w="1092"/>
            <w:gridCol w:w="3329"/>
            <w:gridCol w:w="1500"/>
            <w:gridCol w:w="3190"/>
          </w:tblGrid>
        </w:tblGridChange>
      </w:tblGrid>
      <w:tr>
        <w:trPr>
          <w:trHeight w:val="680" w:hRule="atLeast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2D5">
            <w:pPr>
              <w:contextualSpacing w:val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ULTERIORE DOCUMENTAZIONE PER LA PRESENTAZIONE DI ALTRE SEGNALAZIONI, COMUNICAZIONI O NOTIFICHE (SCIA UNICA)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D6">
            <w:pPr>
              <w:contextualSpacing w:val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2D7">
            <w:pPr>
              <w:ind w:firstLine="1726"/>
              <w:contextualSpacing w:val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80" w:hRule="atLeast"/>
        </w:trPr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DB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ATTI ALLEGATI</w:t>
            </w:r>
          </w:p>
          <w:p w:rsidR="00000000" w:rsidDel="00000000" w:rsidP="00000000" w:rsidRDefault="00000000" w:rsidRPr="00000000" w14:paraId="000002DC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a6a6a6"/>
                <w:sz w:val="16"/>
                <w:szCs w:val="16"/>
                <w:rtl w:val="0"/>
              </w:rPr>
              <w:t xml:space="preserve">(*)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DD">
            <w:pPr>
              <w:contextualSpacing w:val="0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DENOMINAZIONE ALLEGATO</w:t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DE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QUADRO INFORMATIVO DI RIFERIMENTO</w:t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DF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CASI IN CUI È PREVISTO L’ALLEGATO</w:t>
            </w:r>
          </w:p>
        </w:tc>
      </w:tr>
      <w:tr>
        <w:trPr>
          <w:trHeight w:val="860" w:hRule="atLeast"/>
        </w:trPr>
        <w:tc>
          <w:tcPr>
            <w:vAlign w:val="center"/>
          </w:tcPr>
          <w:p w:rsidR="00000000" w:rsidDel="00000000" w:rsidP="00000000" w:rsidRDefault="00000000" w:rsidRPr="00000000" w14:paraId="000002E0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SCIA ai sensi dell’art. 4 comma 1 del d.P.R. n. 151/2011 per le attività indicate nell’allegato I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2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7)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 caso di presentazione contestuale di SCIA ai sensi dell’art. 4 comma 1 del d.P.R. n. 151/2011</w:t>
            </w:r>
          </w:p>
        </w:tc>
      </w:tr>
      <w:tr>
        <w:trPr>
          <w:trHeight w:val="860" w:hRule="atLeast"/>
        </w:trPr>
        <w:tc>
          <w:tcPr>
            <w:vAlign w:val="center"/>
          </w:tcPr>
          <w:p w:rsidR="00000000" w:rsidDel="00000000" w:rsidP="00000000" w:rsidRDefault="00000000" w:rsidRPr="00000000" w14:paraId="000002E4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Attestazione di versamento relativa ad oneri, diritti etc… connessa alla ulteriore segnalazione presentata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6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Ove prevista</w:t>
            </w:r>
          </w:p>
        </w:tc>
      </w:tr>
    </w:tbl>
    <w:p w:rsidR="00000000" w:rsidDel="00000000" w:rsidP="00000000" w:rsidRDefault="00000000" w:rsidRPr="00000000" w14:paraId="000002E8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9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A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B">
      <w:pPr>
        <w:tabs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  <w:t xml:space="preserve">                                                                                                                                              </w:t>
        <w:tab/>
        <w:tab/>
        <w:t xml:space="preserve">Il/I Dichiarante/i</w:t>
      </w:r>
    </w:p>
    <w:p w:rsidR="00000000" w:rsidDel="00000000" w:rsidP="00000000" w:rsidRDefault="00000000" w:rsidRPr="00000000" w14:paraId="000002EC">
      <w:pPr>
        <w:tabs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  <w:tab/>
      </w:r>
    </w:p>
    <w:p w:rsidR="00000000" w:rsidDel="00000000" w:rsidP="00000000" w:rsidRDefault="00000000" w:rsidRPr="00000000" w14:paraId="000002ED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E">
      <w:pPr>
        <w:spacing w:after="40" w:before="4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12" w:type="default"/>
      <w:pgSz w:h="16838" w:w="11906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Arial"/>
  <w:font w:name="Calibri"/>
  <w:font w:name="MS Mincho"/>
  <w:font w:name="Times New Roman"/>
  <w:font w:name="Courier New"/>
  <w:font w:name="Tahoma">
    <w:embedRegular w:fontKey="{00000000-0000-0000-0000-000000000000}" r:id="rId1" w:subsetted="0"/>
    <w:embedBold w:fontKey="{00000000-0000-0000-0000-000000000000}" r:id="rId2" w:subsetted="0"/>
  </w:font>
  <w:font w:name="Wingdings"/>
  <w:font w:name="Noto Sans Symbols"/>
  <w:font w:name="Arial Black">
    <w:embedRegular w:fontKey="{00000000-0000-0000-0000-000000000000}" r:id="rId3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2F8">
    <w:pPr>
      <w:tabs>
        <w:tab w:val="center" w:pos="4819"/>
        <w:tab w:val="right" w:pos="9638"/>
      </w:tabs>
      <w:contextualSpacing w:val="0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F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contextualSpacing w:val="0"/>
      <w:jc w:val="both"/>
      <w:rPr>
        <w:rFonts w:ascii="Tahoma" w:cs="Tahoma" w:eastAsia="Tahoma" w:hAnsi="Tahoma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2F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 indicare solo in caso di SCIA per l’agibilità parziale</w:t>
      </w:r>
    </w:p>
  </w:footnote>
  <w:footnote w:id="1">
    <w:p w:rsidR="00000000" w:rsidDel="00000000" w:rsidP="00000000" w:rsidRDefault="00000000" w:rsidRPr="00000000" w14:paraId="000002F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 indicare ove presente</w:t>
      </w:r>
      <w:r w:rsidDel="00000000" w:rsidR="00000000" w:rsidRPr="00000000">
        <w:rPr>
          <w:rtl w:val="0"/>
        </w:rPr>
      </w:r>
    </w:p>
  </w:footnote>
  <w:footnote w:id="2">
    <w:p w:rsidR="00000000" w:rsidDel="00000000" w:rsidP="00000000" w:rsidRDefault="00000000" w:rsidRPr="00000000" w14:paraId="000002F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Qualora non sia stato nominato il direttore dei lavori</w:t>
      </w:r>
      <w:r w:rsidDel="00000000" w:rsidR="00000000" w:rsidRPr="00000000">
        <w:rPr>
          <w:rtl w:val="0"/>
        </w:rPr>
      </w:r>
    </w:p>
  </w:footnote>
  <w:footnote w:id="3">
    <w:p w:rsidR="00000000" w:rsidDel="00000000" w:rsidP="00000000" w:rsidRDefault="00000000" w:rsidRPr="00000000" w14:paraId="000002F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Idem</w:t>
      </w:r>
      <w:r w:rsidDel="00000000" w:rsidR="00000000" w:rsidRPr="00000000">
        <w:rPr>
          <w:rtl w:val="0"/>
        </w:rPr>
      </w:r>
    </w:p>
  </w:footnote>
  <w:footnote w:id="4">
    <w:p w:rsidR="00000000" w:rsidDel="00000000" w:rsidP="00000000" w:rsidRDefault="00000000" w:rsidRPr="00000000" w14:paraId="000002F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La dichiarazione di rispondenza è prevista per gli impianti di cui alla L. 46/1990 e solo per interventi precedenti alla data di entrata in vigore del D.M. 37/2008.</w:t>
      </w:r>
      <w:r w:rsidDel="00000000" w:rsidR="00000000" w:rsidRPr="00000000">
        <w:rPr>
          <w:rtl w:val="0"/>
        </w:rPr>
      </w:r>
    </w:p>
  </w:footnote>
  <w:footnote w:id="5">
    <w:p w:rsidR="00000000" w:rsidDel="00000000" w:rsidP="00000000" w:rsidRDefault="00000000" w:rsidRPr="00000000" w14:paraId="000002F5">
      <w:pPr>
        <w:contextualSpacing w:val="0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16"/>
          <w:szCs w:val="16"/>
          <w:rtl w:val="0"/>
        </w:rPr>
        <w:t xml:space="preserve">La compilazione del quadro è facoltativa. La comunicazione, ai sensi dell’art. 12, comma 2 del d.P.R. n. 162/1999, come modificato dal d.P.R. n. 23/2017, deve essere effettuata entro 60 giorni dalla data di dichiarazione di conformità dell’impianto.</w:t>
      </w:r>
    </w:p>
    <w:p w:rsidR="00000000" w:rsidDel="00000000" w:rsidP="00000000" w:rsidRDefault="00000000" w:rsidRPr="00000000" w14:paraId="000002F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</w:footnote>
  <w:footnote w:id="6">
    <w:p w:rsidR="00000000" w:rsidDel="00000000" w:rsidP="00000000" w:rsidRDefault="00000000" w:rsidRPr="00000000" w14:paraId="000002F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Direttore dei lavori o altro tecnico incaricato dal titolare</w:t>
      </w:r>
      <w:r w:rsidDel="00000000" w:rsidR="00000000" w:rsidRPr="00000000">
        <w:rPr>
          <w:rtl w:val="0"/>
        </w:rPr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□"/>
      <w:lvlJc w:val="left"/>
      <w:pPr>
        <w:ind w:left="720" w:hanging="360"/>
      </w:pPr>
      <w:rPr>
        <w:rFonts w:ascii="Times New Roman" w:cs="Times New Roman" w:eastAsia="Times New Roman" w:hAnsi="Times New Roman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b w:val="1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bullet"/>
      <w:lvlText w:val="□"/>
      <w:lvlJc w:val="left"/>
      <w:pPr>
        <w:ind w:left="360" w:hanging="36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mbria" w:cs="Cambria" w:eastAsia="Cambria" w:hAnsi="Cambria"/>
        <w:sz w:val="24"/>
        <w:szCs w:val="24"/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jc w:val="center"/>
    </w:pPr>
    <w:rPr>
      <w:rFonts w:ascii="Tahoma" w:cs="Tahoma" w:eastAsia="Tahoma" w:hAnsi="Tahoma"/>
      <w:b w:val="1"/>
      <w:sz w:val="22"/>
      <w:szCs w:val="22"/>
    </w:rPr>
  </w:style>
  <w:style w:type="paragraph" w:styleId="Heading2">
    <w:name w:val="heading 2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jc w:val="both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paragraph" w:styleId="Subtitle">
    <w:name w:val="Subtitle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56.0" w:type="dxa"/>
        <w:bottom w:w="0.0" w:type="dxa"/>
        <w:right w:w="56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11" Type="http://schemas.openxmlformats.org/officeDocument/2006/relationships/hyperlink" Target="http://www.normattiva.it/uri-res/N2Ls?urn:nir:stato:decreto.legislativo:2003-06-30;196~art13!vig=" TargetMode="External"/><Relationship Id="rId10" Type="http://schemas.openxmlformats.org/officeDocument/2006/relationships/hyperlink" Target="http://www.normattiva.it/uri-res/N2Ls?urn:nir:stato:decreto.legislativo:2003-06-30;196~art13!vig=" TargetMode="External"/><Relationship Id="rId12" Type="http://schemas.openxmlformats.org/officeDocument/2006/relationships/footer" Target="footer1.xml"/><Relationship Id="rId9" Type="http://schemas.openxmlformats.org/officeDocument/2006/relationships/hyperlink" Target="http://www.normattiva.it/uri-res/N2Ls?urn:nir:stato:legge:1990-08-07;241~art19!vig=" TargetMode="Externa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image" Target="media/image2.jpg"/><Relationship Id="rId8" Type="http://schemas.openxmlformats.org/officeDocument/2006/relationships/hyperlink" Target="http://www.normattiva.it/uri-res/N2Ls?urn:nir:stato:decreto.legislativo:2003-06-30;196~art13!vig=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Relationship Id="rId3" Type="http://schemas.openxmlformats.org/officeDocument/2006/relationships/font" Target="fonts/ArialBlack-regular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