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otnotes+xml" PartName="/word/footnot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0">
      <w:pPr>
        <w:widowControl w:val="0"/>
        <w:contextualSpacing w:val="0"/>
        <w:jc w:val="center"/>
        <w:rPr>
          <w:rFonts w:ascii="Calibri" w:cs="Calibri" w:eastAsia="Calibri" w:hAnsi="Calibri"/>
          <w:sz w:val="44"/>
          <w:szCs w:val="4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1">
      <w:pPr>
        <w:widowControl w:val="0"/>
        <w:contextualSpacing w:val="0"/>
        <w:jc w:val="center"/>
        <w:rPr>
          <w:rFonts w:ascii="Calibri" w:cs="Calibri" w:eastAsia="Calibri" w:hAnsi="Calibri"/>
          <w:sz w:val="44"/>
          <w:szCs w:val="4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widowControl w:val="0"/>
        <w:contextualSpacing w:val="0"/>
        <w:jc w:val="center"/>
        <w:rPr>
          <w:rFonts w:ascii="Calibri" w:cs="Calibri" w:eastAsia="Calibri" w:hAnsi="Calibri"/>
          <w:sz w:val="44"/>
          <w:szCs w:val="4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200" w:line="276" w:lineRule="auto"/>
        <w:contextualSpacing w:val="0"/>
        <w:jc w:val="center"/>
        <w:rPr>
          <w:rFonts w:ascii="Calibri" w:cs="Calibri" w:eastAsia="Calibri" w:hAnsi="Calibri"/>
          <w:sz w:val="44"/>
          <w:szCs w:val="4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after="200" w:line="276" w:lineRule="auto"/>
        <w:contextualSpacing w:val="0"/>
        <w:jc w:val="center"/>
        <w:rPr>
          <w:rFonts w:ascii="Calibri" w:cs="Calibri" w:eastAsia="Calibri" w:hAnsi="Calibri"/>
          <w:sz w:val="44"/>
          <w:szCs w:val="4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contextualSpacing w:val="0"/>
        <w:rPr>
          <w:rFonts w:ascii="Arial" w:cs="Arial" w:eastAsia="Arial" w:hAnsi="Arial"/>
          <w:b w:val="1"/>
          <w:sz w:val="31"/>
          <w:szCs w:val="3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contextualSpacing w:val="0"/>
        <w:rPr>
          <w:rFonts w:ascii="Arial" w:cs="Arial" w:eastAsia="Arial" w:hAnsi="Arial"/>
          <w:b w:val="1"/>
          <w:sz w:val="31"/>
          <w:szCs w:val="3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contextualSpacing w:val="0"/>
        <w:rPr>
          <w:rFonts w:ascii="Arial" w:cs="Arial" w:eastAsia="Arial" w:hAnsi="Arial"/>
          <w:b w:val="1"/>
          <w:sz w:val="31"/>
          <w:szCs w:val="3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720"/>
        <w:contextualSpacing w:val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720"/>
        <w:contextualSpacing w:val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720"/>
        <w:contextualSpacing w:val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720"/>
        <w:contextualSpacing w:val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720"/>
        <w:contextualSpacing w:val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720"/>
        <w:contextualSpacing w:val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pacing w:after="200" w:line="276" w:lineRule="auto"/>
        <w:contextualSpacing w:val="0"/>
        <w:jc w:val="center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(pubblicata sul BURP Regione Puglia n. 72 suppl. del 22.06.2017) </w:t>
      </w:r>
    </w:p>
    <w:p w:rsidR="00000000" w:rsidDel="00000000" w:rsidP="00000000" w:rsidRDefault="00000000" w:rsidRPr="00000000" w14:paraId="0000000F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720"/>
        <w:contextualSpacing w:val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720"/>
        <w:contextualSpacing w:val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720"/>
        <w:contextualSpacing w:val="0"/>
        <w:jc w:val="center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1"/>
          <w:szCs w:val="3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1"/>
          <w:szCs w:val="31"/>
          <w:u w:val="none"/>
          <w:shd w:fill="auto" w:val="clear"/>
          <w:vertAlign w:val="baseline"/>
          <w:rtl w:val="0"/>
        </w:rPr>
        <w:t xml:space="preserve">F. SEGNALAZIONE CERTIFICATA PER L’AGIBILITÀ</w:t>
      </w:r>
    </w:p>
    <w:p w:rsidR="00000000" w:rsidDel="00000000" w:rsidP="00000000" w:rsidRDefault="00000000" w:rsidRPr="00000000" w14:paraId="00000012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720"/>
        <w:contextualSpacing w:val="0"/>
        <w:jc w:val="center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1"/>
          <w:szCs w:val="31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720"/>
        <w:contextualSpacing w:val="0"/>
        <w:jc w:val="center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1"/>
          <w:szCs w:val="31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720"/>
        <w:contextualSpacing w:val="0"/>
        <w:jc w:val="center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1"/>
          <w:szCs w:val="31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720"/>
        <w:contextualSpacing w:val="0"/>
        <w:jc w:val="center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1"/>
          <w:szCs w:val="31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spacing w:after="200" w:line="276" w:lineRule="auto"/>
        <w:contextualSpacing w:val="0"/>
        <w:rPr>
          <w:rFonts w:ascii="Arial" w:cs="Arial" w:eastAsia="Arial" w:hAnsi="Arial"/>
          <w:b w:val="1"/>
          <w:sz w:val="31"/>
          <w:szCs w:val="31"/>
        </w:rPr>
      </w:pP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720"/>
        <w:contextualSpacing w:val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945.0" w:type="dxa"/>
        <w:jc w:val="left"/>
        <w:tblInd w:w="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</w:tblBorders>
        <w:tblLayout w:type="fixed"/>
        <w:tblLook w:val="0000"/>
      </w:tblPr>
      <w:tblGrid>
        <w:gridCol w:w="5706"/>
        <w:gridCol w:w="4239"/>
        <w:tblGridChange w:id="0">
          <w:tblGrid>
            <w:gridCol w:w="5706"/>
            <w:gridCol w:w="4239"/>
          </w:tblGrid>
        </w:tblGridChange>
      </w:tblGrid>
      <w:tr>
        <w:trPr>
          <w:trHeight w:val="3400" w:hRule="atLeast"/>
        </w:trPr>
        <w:tc>
          <w:tcPr>
            <w:tcBorders>
              <w:top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18">
            <w:pPr>
              <w:spacing w:before="240" w:line="480" w:lineRule="auto"/>
              <w:contextualSpacing w:val="0"/>
              <w:rPr>
                <w:rFonts w:ascii="Arial" w:cs="Arial" w:eastAsia="Arial" w:hAnsi="Arial"/>
                <w:sz w:val="16"/>
                <w:szCs w:val="16"/>
              </w:rPr>
            </w:pPr>
            <w:r w:rsidDel="00000000" w:rsidR="00000000" w:rsidRPr="00000000">
              <w:rPr>
                <w:rFonts w:ascii="Arial" w:cs="Arial" w:eastAsia="Arial" w:hAnsi="Arial"/>
                <w:sz w:val="16"/>
                <w:szCs w:val="16"/>
              </w:rPr>
              <w:drawing>
                <wp:inline distB="0" distT="0" distL="0" distR="0">
                  <wp:extent cx="276806" cy="364688"/>
                  <wp:effectExtent b="0" l="0" r="0" t="0"/>
                  <wp:docPr id="1" name="image2.jpg"/>
                  <a:graphic>
                    <a:graphicData uri="http://schemas.openxmlformats.org/drawingml/2006/picture">
                      <pic:pic>
                        <pic:nvPicPr>
                          <pic:cNvPr id="0" name="image2.jpg"/>
                          <pic:cNvPicPr preferRelativeResize="0"/>
                        </pic:nvPicPr>
                        <pic:blipFill>
                          <a:blip r:embed="rId7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6806" cy="364688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r w:rsidDel="00000000" w:rsidR="00000000" w:rsidRPr="00000000">
              <w:rPr>
                <w:rFonts w:ascii="Arial" w:cs="Arial" w:eastAsia="Arial" w:hAnsi="Arial"/>
                <w:sz w:val="16"/>
                <w:szCs w:val="16"/>
                <w:rtl w:val="0"/>
              </w:rPr>
              <w:t xml:space="preserve">  Al Comune di   </w:t>
            </w:r>
            <w:r w:rsidDel="00000000" w:rsidR="00000000" w:rsidRPr="00000000">
              <w:rPr>
                <w:rFonts w:ascii="Arial Black" w:cs="Arial Black" w:eastAsia="Arial Black" w:hAnsi="Arial Black"/>
                <w:sz w:val="28"/>
                <w:szCs w:val="28"/>
                <w:rtl w:val="0"/>
              </w:rPr>
              <w:t xml:space="preserve">LATIANO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9">
            <w:pPr>
              <w:spacing w:line="480" w:lineRule="auto"/>
              <w:contextualSpacing w:val="0"/>
              <w:rPr>
                <w:rFonts w:ascii="Arial" w:cs="Arial" w:eastAsia="Arial" w:hAnsi="Arial"/>
                <w:sz w:val="16"/>
                <w:szCs w:val="16"/>
              </w:rPr>
            </w:pPr>
            <w:r w:rsidDel="00000000" w:rsidR="00000000" w:rsidRPr="00000000">
              <w:rPr>
                <w:rFonts w:ascii="Wingdings" w:cs="Wingdings" w:eastAsia="Wingdings" w:hAnsi="Wingdings"/>
                <w:sz w:val="16"/>
                <w:szCs w:val="16"/>
                <w:rtl w:val="0"/>
              </w:rPr>
              <w:t xml:space="preserve">◻</w:t>
            </w:r>
            <w:r w:rsidDel="00000000" w:rsidR="00000000" w:rsidRPr="00000000">
              <w:rPr>
                <w:rFonts w:ascii="Arial" w:cs="Arial" w:eastAsia="Arial" w:hAnsi="Arial"/>
                <w:sz w:val="16"/>
                <w:szCs w:val="16"/>
                <w:rtl w:val="0"/>
              </w:rPr>
              <w:t xml:space="preserve"> SUAP </w:t>
            </w:r>
          </w:p>
          <w:p w:rsidR="00000000" w:rsidDel="00000000" w:rsidP="00000000" w:rsidRDefault="00000000" w:rsidRPr="00000000" w14:paraId="0000001A">
            <w:pPr>
              <w:spacing w:line="480" w:lineRule="auto"/>
              <w:contextualSpacing w:val="0"/>
              <w:rPr>
                <w:rFonts w:ascii="Arial" w:cs="Arial" w:eastAsia="Arial" w:hAnsi="Arial"/>
                <w:b w:val="1"/>
                <w:sz w:val="16"/>
                <w:szCs w:val="16"/>
              </w:rPr>
            </w:pPr>
            <w:r w:rsidDel="00000000" w:rsidR="00000000" w:rsidRPr="00000000">
              <w:rPr>
                <w:rFonts w:ascii="Wingdings" w:cs="Wingdings" w:eastAsia="Wingdings" w:hAnsi="Wingdings"/>
                <w:sz w:val="16"/>
                <w:szCs w:val="16"/>
                <w:rtl w:val="0"/>
              </w:rPr>
              <w:t xml:space="preserve">◻</w:t>
            </w:r>
            <w:r w:rsidDel="00000000" w:rsidR="00000000" w:rsidRPr="00000000">
              <w:rPr>
                <w:rFonts w:ascii="Arial" w:cs="Arial" w:eastAsia="Arial" w:hAnsi="Arial"/>
                <w:sz w:val="16"/>
                <w:szCs w:val="16"/>
                <w:rtl w:val="0"/>
              </w:rPr>
              <w:t xml:space="preserve"> </w:t>
            </w:r>
            <w:r w:rsidDel="00000000" w:rsidR="00000000" w:rsidRPr="00000000">
              <w:rPr>
                <w:rFonts w:ascii="Arial" w:cs="Arial" w:eastAsia="Arial" w:hAnsi="Arial"/>
                <w:b w:val="1"/>
                <w:sz w:val="16"/>
                <w:szCs w:val="16"/>
                <w:rtl w:val="0"/>
              </w:rPr>
              <w:t xml:space="preserve">SUE</w:t>
            </w:r>
            <w:r w:rsidDel="00000000" w:rsidR="00000000" w:rsidRPr="00000000">
              <w:rPr>
                <w:rFonts w:ascii="Arial" w:cs="Arial" w:eastAsia="Arial" w:hAnsi="Arial"/>
                <w:sz w:val="16"/>
                <w:szCs w:val="16"/>
                <w:rtl w:val="0"/>
              </w:rPr>
              <w:t xml:space="preserve">   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6"/>
                <w:szCs w:val="16"/>
                <w:rtl w:val="0"/>
              </w:rPr>
              <w:t xml:space="preserve">Indirizzo: </w:t>
            </w: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color w:val="808080"/>
                <w:sz w:val="16"/>
                <w:szCs w:val="16"/>
                <w:rtl w:val="0"/>
              </w:rPr>
              <w:t xml:space="preserve"> </w:t>
            </w:r>
            <w:r w:rsidDel="00000000" w:rsidR="00000000" w:rsidRPr="00000000">
              <w:rPr>
                <w:rFonts w:ascii="Arial" w:cs="Arial" w:eastAsia="Arial" w:hAnsi="Arial"/>
                <w:b w:val="1"/>
                <w:sz w:val="16"/>
                <w:szCs w:val="16"/>
                <w:rtl w:val="0"/>
              </w:rPr>
              <w:t xml:space="preserve">via Cesare Battisti n.4 – 72022 LATIANO (BR)</w:t>
            </w:r>
          </w:p>
          <w:p w:rsidR="00000000" w:rsidDel="00000000" w:rsidP="00000000" w:rsidRDefault="00000000" w:rsidRPr="00000000" w14:paraId="0000001B">
            <w:pPr>
              <w:spacing w:line="480" w:lineRule="auto"/>
              <w:contextualSpacing w:val="0"/>
              <w:rPr>
                <w:rFonts w:ascii="Arial" w:cs="Arial" w:eastAsia="Arial" w:hAnsi="Arial"/>
                <w:sz w:val="16"/>
                <w:szCs w:val="16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6"/>
                <w:szCs w:val="16"/>
                <w:rtl w:val="0"/>
              </w:rPr>
              <w:t xml:space="preserve">                PEC: urbanistica@pec.comune.latiano.br.it       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C">
            <w:pPr>
              <w:spacing w:line="480" w:lineRule="auto"/>
              <w:contextualSpacing w:val="0"/>
              <w:rPr>
                <w:rFonts w:ascii="Arial" w:cs="Arial" w:eastAsia="Arial" w:hAnsi="Arial"/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</w:tcPr>
          <w:p w:rsidR="00000000" w:rsidDel="00000000" w:rsidP="00000000" w:rsidRDefault="00000000" w:rsidRPr="00000000" w14:paraId="0000001D">
            <w:pPr>
              <w:spacing w:before="240" w:line="480" w:lineRule="auto"/>
              <w:contextualSpacing w:val="0"/>
              <w:rPr>
                <w:rFonts w:ascii="Arial" w:cs="Arial" w:eastAsia="Arial" w:hAnsi="Arial"/>
                <w:sz w:val="16"/>
                <w:szCs w:val="16"/>
              </w:rPr>
            </w:pPr>
            <w:r w:rsidDel="00000000" w:rsidR="00000000" w:rsidRPr="00000000">
              <w:rPr>
                <w:rFonts w:ascii="Arial" w:cs="Arial" w:eastAsia="Arial" w:hAnsi="Arial"/>
                <w:sz w:val="16"/>
                <w:szCs w:val="16"/>
                <w:rtl w:val="0"/>
              </w:rPr>
              <w:t xml:space="preserve">Pratica edilizia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6"/>
                <w:szCs w:val="16"/>
                <w:rtl w:val="0"/>
              </w:rPr>
              <w:t xml:space="preserve">____________________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E">
            <w:pPr>
              <w:spacing w:line="480" w:lineRule="auto"/>
              <w:contextualSpacing w:val="0"/>
              <w:rPr>
                <w:rFonts w:ascii="Arial" w:cs="Arial" w:eastAsia="Arial" w:hAnsi="Arial"/>
                <w:i w:val="1"/>
                <w:color w:val="808080"/>
                <w:sz w:val="16"/>
                <w:szCs w:val="16"/>
              </w:rPr>
            </w:pPr>
            <w:r w:rsidDel="00000000" w:rsidR="00000000" w:rsidRPr="00000000">
              <w:rPr>
                <w:rFonts w:ascii="Arial" w:cs="Arial" w:eastAsia="Arial" w:hAnsi="Arial"/>
                <w:sz w:val="16"/>
                <w:szCs w:val="16"/>
                <w:rtl w:val="0"/>
              </w:rPr>
              <w:t xml:space="preserve">Del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6"/>
                <w:szCs w:val="16"/>
                <w:rtl w:val="0"/>
              </w:rPr>
              <w:t xml:space="preserve">|__|__|__|__|__|__|__|__|</w:t>
            </w:r>
          </w:p>
          <w:p w:rsidR="00000000" w:rsidDel="00000000" w:rsidP="00000000" w:rsidRDefault="00000000" w:rsidRPr="00000000" w14:paraId="0000001F">
            <w:pPr>
              <w:spacing w:before="240" w:line="480" w:lineRule="auto"/>
              <w:contextualSpacing w:val="0"/>
              <w:rPr>
                <w:rFonts w:ascii="Arial" w:cs="Arial" w:eastAsia="Arial" w:hAnsi="Arial"/>
                <w:i w:val="1"/>
                <w:color w:val="808080"/>
                <w:sz w:val="16"/>
                <w:szCs w:val="16"/>
              </w:rPr>
            </w:pPr>
            <w:r w:rsidDel="00000000" w:rsidR="00000000" w:rsidRPr="00000000">
              <w:rPr>
                <w:rFonts w:ascii="Arial" w:cs="Arial" w:eastAsia="Arial" w:hAnsi="Arial"/>
                <w:sz w:val="16"/>
                <w:szCs w:val="16"/>
                <w:rtl w:val="0"/>
              </w:rPr>
              <w:t xml:space="preserve">Protocollo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6"/>
                <w:szCs w:val="16"/>
                <w:rtl w:val="0"/>
              </w:rPr>
              <w:t xml:space="preserve">_______________________</w:t>
            </w:r>
          </w:p>
          <w:p w:rsidR="00000000" w:rsidDel="00000000" w:rsidP="00000000" w:rsidRDefault="00000000" w:rsidRPr="00000000" w14:paraId="0000002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pos="596"/>
              </w:tabs>
              <w:spacing w:after="0" w:before="0" w:line="360" w:lineRule="auto"/>
              <w:ind w:left="0" w:right="0" w:hanging="708"/>
              <w:contextualSpacing w:val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pos="710.9999999999997"/>
              </w:tabs>
              <w:spacing w:after="0" w:before="0" w:line="360" w:lineRule="auto"/>
              <w:ind w:left="708.6614173228347" w:right="-316.7716535433067" w:hanging="705"/>
              <w:contextualSpacing w:val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□ SEGNALAZIONE CERTIFICATA PER L’AGIBILITÀ </w:t>
            </w:r>
          </w:p>
          <w:p w:rsidR="00000000" w:rsidDel="00000000" w:rsidP="00000000" w:rsidRDefault="00000000" w:rsidRPr="00000000" w14:paraId="0000002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pos="425.99999999999966"/>
              </w:tabs>
              <w:spacing w:after="0" w:before="0" w:line="360" w:lineRule="auto"/>
              <w:ind w:left="708.6614173228347" w:right="-128.5039370078738" w:hanging="705"/>
              <w:contextualSpacing w:val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16"/>
                <w:szCs w:val="16"/>
                <w:rtl w:val="0"/>
              </w:rPr>
              <w:t xml:space="preserve">□ SCIA UNICA (segnalazione certificata per l’agibilità e altre segnalazioni/comunicazioni)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3">
            <w:pPr>
              <w:spacing w:line="276" w:lineRule="auto"/>
              <w:contextualSpacing w:val="0"/>
              <w:jc w:val="right"/>
              <w:rPr>
                <w:rFonts w:ascii="Arial" w:cs="Arial" w:eastAsia="Arial" w:hAnsi="Arial"/>
                <w:i w:val="1"/>
                <w:color w:val="808080"/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4">
            <w:pPr>
              <w:spacing w:line="276" w:lineRule="auto"/>
              <w:contextualSpacing w:val="0"/>
              <w:jc w:val="right"/>
              <w:rPr>
                <w:rFonts w:ascii="Arial" w:cs="Arial" w:eastAsia="Arial" w:hAnsi="Arial"/>
                <w:sz w:val="16"/>
                <w:szCs w:val="16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6"/>
                <w:szCs w:val="16"/>
                <w:rtl w:val="0"/>
              </w:rPr>
              <w:t xml:space="preserve">da compilare a cura del SUE/SUAP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5">
      <w:pPr>
        <w:contextualSpacing w:val="0"/>
        <w:jc w:val="center"/>
        <w:rPr>
          <w:rFonts w:ascii="Arial" w:cs="Arial" w:eastAsia="Arial" w:hAnsi="Arial"/>
          <w:sz w:val="40"/>
          <w:szCs w:val="4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contextualSpacing w:val="0"/>
        <w:jc w:val="center"/>
        <w:rPr>
          <w:rFonts w:ascii="Arial" w:cs="Arial" w:eastAsia="Arial" w:hAnsi="Arial"/>
          <w:b w:val="1"/>
          <w:smallCaps w:val="1"/>
          <w:sz w:val="40"/>
          <w:szCs w:val="40"/>
        </w:rPr>
      </w:pPr>
      <w:r w:rsidDel="00000000" w:rsidR="00000000" w:rsidRPr="00000000">
        <w:rPr>
          <w:rFonts w:ascii="Arial" w:cs="Arial" w:eastAsia="Arial" w:hAnsi="Arial"/>
          <w:sz w:val="40"/>
          <w:szCs w:val="40"/>
          <w:rtl w:val="0"/>
        </w:rPr>
        <w:t xml:space="preserve">SEGNALAZIONE CERTIFICATA PER L’AGIBILIT</w:t>
      </w:r>
      <w:r w:rsidDel="00000000" w:rsidR="00000000" w:rsidRPr="00000000">
        <w:rPr>
          <w:rFonts w:ascii="Arial" w:cs="Arial" w:eastAsia="Arial" w:hAnsi="Arial"/>
          <w:sz w:val="36"/>
          <w:szCs w:val="36"/>
          <w:rtl w:val="0"/>
        </w:rPr>
        <w:t xml:space="preserve">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contextualSpacing w:val="0"/>
        <w:jc w:val="center"/>
        <w:rPr>
          <w:rFonts w:ascii="Arial" w:cs="Arial" w:eastAsia="Arial" w:hAnsi="Arial"/>
          <w:i w:val="1"/>
          <w:color w:val="808080"/>
          <w:sz w:val="16"/>
          <w:szCs w:val="16"/>
        </w:rPr>
      </w:pPr>
      <w:r w:rsidDel="00000000" w:rsidR="00000000" w:rsidRPr="00000000">
        <w:rPr>
          <w:rFonts w:ascii="Arial" w:cs="Arial" w:eastAsia="Arial" w:hAnsi="Arial"/>
          <w:b w:val="1"/>
          <w:sz w:val="16"/>
          <w:szCs w:val="16"/>
          <w:rtl w:val="0"/>
        </w:rPr>
        <w:t xml:space="preserve">(art. 24, d.P.R. 6 giugno 2001, n. 380, art. 19 legge 7 agosto 1990, n.241)</w:t>
      </w:r>
      <w:r w:rsidDel="00000000" w:rsidR="00000000" w:rsidRPr="00000000">
        <w:rPr>
          <w:rFonts w:ascii="Arial" w:cs="Arial" w:eastAsia="Arial" w:hAnsi="Arial"/>
          <w:i w:val="1"/>
          <w:color w:val="808080"/>
          <w:sz w:val="16"/>
          <w:szCs w:val="16"/>
          <w:rtl w:val="0"/>
        </w:rPr>
        <w:t xml:space="preserve"> </w:t>
      </w:r>
    </w:p>
    <w:p w:rsidR="00000000" w:rsidDel="00000000" w:rsidP="00000000" w:rsidRDefault="00000000" w:rsidRPr="00000000" w14:paraId="00000028">
      <w:pPr>
        <w:contextualSpacing w:val="0"/>
        <w:jc w:val="center"/>
        <w:rPr>
          <w:rFonts w:ascii="Arial" w:cs="Arial" w:eastAsia="Arial" w:hAnsi="Arial"/>
          <w:i w:val="1"/>
          <w:color w:val="808080"/>
          <w:sz w:val="16"/>
          <w:szCs w:val="1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contextualSpacing w:val="0"/>
        <w:jc w:val="center"/>
        <w:rPr>
          <w:rFonts w:ascii="Arial" w:cs="Arial" w:eastAsia="Arial" w:hAnsi="Arial"/>
          <w:i w:val="1"/>
          <w:color w:val="808080"/>
          <w:sz w:val="16"/>
          <w:szCs w:val="1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contextualSpacing w:val="0"/>
        <w:jc w:val="center"/>
        <w:rPr>
          <w:rFonts w:ascii="Arial" w:cs="Arial" w:eastAsia="Arial" w:hAnsi="Arial"/>
          <w:i w:val="1"/>
          <w:color w:val="808080"/>
          <w:sz w:val="16"/>
          <w:szCs w:val="16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778.0" w:type="dxa"/>
        <w:jc w:val="left"/>
        <w:tblInd w:w="0.0" w:type="dxa"/>
        <w:tblLayout w:type="fixed"/>
        <w:tblLook w:val="0000"/>
      </w:tblPr>
      <w:tblGrid>
        <w:gridCol w:w="9778"/>
        <w:tblGridChange w:id="0">
          <w:tblGrid>
            <w:gridCol w:w="9778"/>
          </w:tblGrid>
        </w:tblGridChange>
      </w:tblGrid>
      <w:tr>
        <w:trPr>
          <w:trHeight w:val="300" w:hRule="atLeast"/>
        </w:trPr>
        <w:tc>
          <w:tcPr>
            <w:shd w:fill="e6e6e6" w:val="clear"/>
            <w:vAlign w:val="center"/>
          </w:tcPr>
          <w:p w:rsidR="00000000" w:rsidDel="00000000" w:rsidP="00000000" w:rsidRDefault="00000000" w:rsidRPr="00000000" w14:paraId="0000002B">
            <w:pPr>
              <w:contextualSpacing w:val="0"/>
              <w:rPr>
                <w:rFonts w:ascii="Arial" w:cs="Arial" w:eastAsia="Arial" w:hAnsi="Arial"/>
                <w:b w:val="1"/>
                <w:i w:val="1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rtl w:val="0"/>
              </w:rPr>
              <w:t xml:space="preserve">DATI DEL TITOLARE </w:t>
              <w:tab/>
              <w:tab/>
              <w:t xml:space="preserve"> </w:t>
            </w: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color w:val="808080"/>
                <w:rtl w:val="0"/>
              </w:rPr>
              <w:t xml:space="preserve">(in caso di più titolari, la sezione è ripetibile nell’allegato “</w:t>
            </w: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mallCaps w:val="1"/>
                <w:color w:val="808080"/>
                <w:rtl w:val="0"/>
              </w:rPr>
              <w:t xml:space="preserve">Soggetti coinvolti</w:t>
            </w: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color w:val="808080"/>
                <w:rtl w:val="0"/>
              </w:rPr>
              <w:t xml:space="preserve">”)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C">
      <w:pPr>
        <w:contextualSpacing w:val="0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9854.0" w:type="dxa"/>
        <w:jc w:val="left"/>
        <w:tblInd w:w="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c0c0c0" w:space="0" w:sz="4" w:val="dotted"/>
          <w:insideV w:color="c0c0c0" w:space="0" w:sz="4" w:val="dotted"/>
        </w:tblBorders>
        <w:tblLayout w:type="fixed"/>
        <w:tblLook w:val="0000"/>
      </w:tblPr>
      <w:tblGrid>
        <w:gridCol w:w="1541"/>
        <w:gridCol w:w="2688"/>
        <w:gridCol w:w="635"/>
        <w:gridCol w:w="877"/>
        <w:gridCol w:w="873"/>
        <w:gridCol w:w="3240"/>
        <w:tblGridChange w:id="0">
          <w:tblGrid>
            <w:gridCol w:w="1541"/>
            <w:gridCol w:w="2688"/>
            <w:gridCol w:w="635"/>
            <w:gridCol w:w="877"/>
            <w:gridCol w:w="873"/>
            <w:gridCol w:w="3240"/>
          </w:tblGrid>
        </w:tblGridChange>
      </w:tblGrid>
      <w:tr>
        <w:trPr>
          <w:trHeight w:val="480" w:hRule="atLeast"/>
        </w:trPr>
        <w:tc>
          <w:tcPr>
            <w:tcBorders>
              <w:top w:color="000000" w:space="0" w:sz="4" w:val="single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02D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Cognome e Nome</w:t>
            </w:r>
          </w:p>
        </w:tc>
        <w:tc>
          <w:tcPr>
            <w:gridSpan w:val="5"/>
            <w:tcBorders>
              <w:top w:color="000000" w:space="0" w:sz="4" w:val="single"/>
              <w:left w:color="000000" w:space="0" w:sz="0" w:val="nil"/>
              <w:bottom w:color="000000" w:space="0" w:sz="0" w:val="nil"/>
            </w:tcBorders>
            <w:vAlign w:val="bottom"/>
          </w:tcPr>
          <w:p w:rsidR="00000000" w:rsidDel="00000000" w:rsidP="00000000" w:rsidRDefault="00000000" w:rsidRPr="00000000" w14:paraId="0000002E">
            <w:pPr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________________________________________________________________________</w:t>
            </w:r>
          </w:p>
        </w:tc>
      </w:tr>
      <w:tr>
        <w:trPr>
          <w:trHeight w:val="540" w:hRule="atLeast"/>
        </w:trPr>
        <w:tc>
          <w:tcPr>
            <w:tcBorders>
              <w:top w:color="000000" w:space="0" w:sz="0" w:val="nil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033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codice fiscale</w:t>
            </w:r>
          </w:p>
        </w:tc>
        <w:tc>
          <w:tcPr>
            <w:gridSpan w:val="5"/>
            <w:tcBorders>
              <w:top w:color="000000" w:space="0" w:sz="0" w:val="nil"/>
              <w:left w:color="000000" w:space="0" w:sz="0" w:val="nil"/>
              <w:bottom w:color="000000" w:space="0" w:sz="0" w:val="nil"/>
            </w:tcBorders>
            <w:vAlign w:val="bottom"/>
          </w:tcPr>
          <w:p w:rsidR="00000000" w:rsidDel="00000000" w:rsidP="00000000" w:rsidRDefault="00000000" w:rsidRPr="00000000" w14:paraId="00000034">
            <w:pPr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|__|__|__|__|__|__|__|__|__|__|__|__|__|__|__|__|</w:t>
            </w:r>
          </w:p>
        </w:tc>
      </w:tr>
      <w:tr>
        <w:trPr>
          <w:trHeight w:val="580" w:hRule="atLeast"/>
        </w:trPr>
        <w:tc>
          <w:tcPr>
            <w:tcBorders>
              <w:top w:color="000000" w:space="0" w:sz="0" w:val="nil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039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nato a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03A">
            <w:pPr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03B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prov.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03C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03D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stato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</w:tcBorders>
            <w:vAlign w:val="bottom"/>
          </w:tcPr>
          <w:p w:rsidR="00000000" w:rsidDel="00000000" w:rsidP="00000000" w:rsidRDefault="00000000" w:rsidRPr="00000000" w14:paraId="0000003E">
            <w:pPr>
              <w:contextualSpacing w:val="0"/>
              <w:jc w:val="center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20" w:hRule="atLeast"/>
        </w:trPr>
        <w:tc>
          <w:tcPr>
            <w:tcBorders>
              <w:top w:color="000000" w:space="0" w:sz="0" w:val="nil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03F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nato il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040">
            <w:pPr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|__|__|__|__|__|__|__|__|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041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042">
            <w:pPr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043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</w:tcBorders>
            <w:vAlign w:val="bottom"/>
          </w:tcPr>
          <w:p w:rsidR="00000000" w:rsidDel="00000000" w:rsidP="00000000" w:rsidRDefault="00000000" w:rsidRPr="00000000" w14:paraId="00000044">
            <w:pPr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20" w:hRule="atLeast"/>
        </w:trPr>
        <w:tc>
          <w:tcPr>
            <w:tcBorders>
              <w:top w:color="000000" w:space="0" w:sz="0" w:val="nil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045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residente in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046">
            <w:pPr>
              <w:contextualSpacing w:val="0"/>
              <w:rPr>
                <w:rFonts w:ascii="Arial" w:cs="Arial" w:eastAsia="Arial" w:hAnsi="Arial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047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prov.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048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049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stato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</w:tcBorders>
            <w:vAlign w:val="bottom"/>
          </w:tcPr>
          <w:p w:rsidR="00000000" w:rsidDel="00000000" w:rsidP="00000000" w:rsidRDefault="00000000" w:rsidRPr="00000000" w14:paraId="0000004A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680" w:hRule="atLeast"/>
        </w:trPr>
        <w:tc>
          <w:tcPr>
            <w:tcBorders>
              <w:top w:color="000000" w:space="0" w:sz="0" w:val="nil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04B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indirizzo</w:t>
            </w:r>
          </w:p>
        </w:tc>
        <w:tc>
          <w:tcPr>
            <w:gridSpan w:val="4"/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04C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___________________________________ </w:t>
            </w:r>
            <w:r w:rsidDel="00000000" w:rsidR="00000000" w:rsidRPr="00000000">
              <w:rPr>
                <w:rFonts w:ascii="Arial" w:cs="Arial" w:eastAsia="Arial" w:hAnsi="Arial"/>
                <w:i w:val="1"/>
                <w:sz w:val="18"/>
                <w:szCs w:val="18"/>
                <w:rtl w:val="0"/>
              </w:rPr>
              <w:t xml:space="preserve"> 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n.  </w:t>
            </w:r>
            <w:r w:rsidDel="00000000" w:rsidR="00000000" w:rsidRPr="00000000">
              <w:rPr>
                <w:rFonts w:ascii="Arial" w:cs="Arial" w:eastAsia="Arial" w:hAnsi="Arial"/>
                <w:color w:val="808080"/>
                <w:sz w:val="18"/>
                <w:szCs w:val="18"/>
                <w:rtl w:val="0"/>
              </w:rPr>
              <w:t xml:space="preserve">_________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   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</w:tcBorders>
            <w:vAlign w:val="bottom"/>
          </w:tcPr>
          <w:p w:rsidR="00000000" w:rsidDel="00000000" w:rsidP="00000000" w:rsidRDefault="00000000" w:rsidRPr="00000000" w14:paraId="00000050">
            <w:pPr>
              <w:contextualSpacing w:val="0"/>
              <w:jc w:val="center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C.A.P.         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|__|__|__|__|__|</w:t>
            </w:r>
          </w:p>
        </w:tc>
      </w:tr>
      <w:tr>
        <w:trPr>
          <w:trHeight w:val="680" w:hRule="atLeast"/>
        </w:trPr>
        <w:tc>
          <w:tcPr>
            <w:tcBorders>
              <w:top w:color="000000" w:space="0" w:sz="0" w:val="nil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051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PEC / posta elettronica</w:t>
            </w:r>
          </w:p>
        </w:tc>
        <w:tc>
          <w:tcPr>
            <w:gridSpan w:val="4"/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052">
            <w:pPr>
              <w:contextualSpacing w:val="0"/>
              <w:jc w:val="center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________________________________________________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</w:tcBorders>
            <w:vAlign w:val="bottom"/>
          </w:tcPr>
          <w:p w:rsidR="00000000" w:rsidDel="00000000" w:rsidP="00000000" w:rsidRDefault="00000000" w:rsidRPr="00000000" w14:paraId="00000056">
            <w:pPr>
              <w:contextualSpacing w:val="0"/>
              <w:jc w:val="center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7">
            <w:pPr>
              <w:contextualSpacing w:val="0"/>
              <w:jc w:val="center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680" w:hRule="atLeast"/>
        </w:trPr>
        <w:tc>
          <w:tcPr>
            <w:tcBorders>
              <w:top w:color="000000" w:space="0" w:sz="0" w:val="nil"/>
              <w:bottom w:color="000000" w:space="0" w:sz="4" w:val="single"/>
              <w:right w:color="000000" w:space="0" w:sz="0" w:val="nil"/>
            </w:tcBorders>
            <w:vAlign w:val="center"/>
          </w:tcPr>
          <w:p w:rsidR="00000000" w:rsidDel="00000000" w:rsidP="00000000" w:rsidRDefault="00000000" w:rsidRPr="00000000" w14:paraId="00000058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Telefono fisso / cellulare</w:t>
            </w:r>
          </w:p>
        </w:tc>
        <w:tc>
          <w:tcPr>
            <w:gridSpan w:val="4"/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0" w:val="nil"/>
            </w:tcBorders>
            <w:vAlign w:val="center"/>
          </w:tcPr>
          <w:p w:rsidR="00000000" w:rsidDel="00000000" w:rsidP="00000000" w:rsidRDefault="00000000" w:rsidRPr="00000000" w14:paraId="00000059">
            <w:pPr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________________________________________________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5D">
            <w:pPr>
              <w:contextualSpacing w:val="0"/>
              <w:jc w:val="center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5E">
      <w:pPr>
        <w:contextualSpacing w:val="0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left"/>
        <w:rPr>
          <w:rFonts w:ascii="Arial" w:cs="Arial" w:eastAsia="Arial" w:hAnsi="Arial"/>
        </w:rPr>
        <w:sectPr>
          <w:footerReference r:id="rId8" w:type="default"/>
          <w:pgSz w:h="16838" w:w="11906"/>
          <w:pgMar w:bottom="1134" w:top="1417" w:left="1134" w:right="1134" w:header="708" w:footer="708"/>
          <w:pgNumType w:start="1"/>
        </w:sectPr>
      </w:pP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0">
      <w:pPr>
        <w:contextualSpacing w:val="0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tbl>
      <w:tblPr>
        <w:tblStyle w:val="Table4"/>
        <w:tblW w:w="9778.0" w:type="dxa"/>
        <w:jc w:val="left"/>
        <w:tblInd w:w="0.0" w:type="dxa"/>
        <w:tblLayout w:type="fixed"/>
        <w:tblLook w:val="0000"/>
      </w:tblPr>
      <w:tblGrid>
        <w:gridCol w:w="9778"/>
        <w:tblGridChange w:id="0">
          <w:tblGrid>
            <w:gridCol w:w="9778"/>
          </w:tblGrid>
        </w:tblGridChange>
      </w:tblGrid>
      <w:tr>
        <w:trPr>
          <w:trHeight w:val="300" w:hRule="atLeast"/>
        </w:trPr>
        <w:tc>
          <w:tcPr>
            <w:shd w:fill="e6e6e6" w:val="clear"/>
            <w:vAlign w:val="center"/>
          </w:tcPr>
          <w:p w:rsidR="00000000" w:rsidDel="00000000" w:rsidP="00000000" w:rsidRDefault="00000000" w:rsidRPr="00000000" w14:paraId="00000061">
            <w:pPr>
              <w:contextualSpacing w:val="0"/>
              <w:rPr>
                <w:rFonts w:ascii="Arial" w:cs="Arial" w:eastAsia="Arial" w:hAnsi="Arial"/>
                <w:b w:val="1"/>
                <w:i w:val="1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rtl w:val="0"/>
              </w:rPr>
              <w:t xml:space="preserve">DATI DELLA DITTA O SOCIETA’ </w:t>
              <w:tab/>
              <w:tab/>
              <w:tab/>
              <w:tab/>
              <w:tab/>
              <w:tab/>
              <w:tab/>
              <w:tab/>
              <w:tab/>
            </w: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color w:val="808080"/>
                <w:rtl w:val="0"/>
              </w:rPr>
              <w:t xml:space="preserve">(eventuale)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62">
      <w:pPr>
        <w:contextualSpacing w:val="0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tbl>
      <w:tblPr>
        <w:tblStyle w:val="Table5"/>
        <w:tblW w:w="9854.0" w:type="dxa"/>
        <w:jc w:val="left"/>
        <w:tblInd w:w="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c0c0c0" w:space="0" w:sz="4" w:val="dotted"/>
          <w:insideV w:color="c0c0c0" w:space="0" w:sz="4" w:val="dotted"/>
        </w:tblBorders>
        <w:tblLayout w:type="fixed"/>
        <w:tblLook w:val="0000"/>
      </w:tblPr>
      <w:tblGrid>
        <w:gridCol w:w="1372"/>
        <w:gridCol w:w="2598"/>
        <w:gridCol w:w="660"/>
        <w:gridCol w:w="907"/>
        <w:gridCol w:w="1077"/>
        <w:gridCol w:w="3166"/>
        <w:gridCol w:w="74"/>
        <w:tblGridChange w:id="0">
          <w:tblGrid>
            <w:gridCol w:w="1372"/>
            <w:gridCol w:w="2598"/>
            <w:gridCol w:w="660"/>
            <w:gridCol w:w="907"/>
            <w:gridCol w:w="1077"/>
            <w:gridCol w:w="3166"/>
            <w:gridCol w:w="74"/>
          </w:tblGrid>
        </w:tblGridChange>
      </w:tblGrid>
      <w:tr>
        <w:trPr>
          <w:trHeight w:val="520" w:hRule="atLeast"/>
        </w:trPr>
        <w:tc>
          <w:tcPr>
            <w:tcBorders>
              <w:top w:color="000000" w:space="0" w:sz="4" w:val="single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063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in qualità di</w:t>
            </w:r>
          </w:p>
        </w:tc>
        <w:tc>
          <w:tcPr>
            <w:gridSpan w:val="6"/>
            <w:tcBorders>
              <w:top w:color="000000" w:space="0" w:sz="4" w:val="single"/>
              <w:left w:color="000000" w:space="0" w:sz="0" w:val="nil"/>
              <w:bottom w:color="000000" w:space="0" w:sz="0" w:val="nil"/>
            </w:tcBorders>
            <w:vAlign w:val="bottom"/>
          </w:tcPr>
          <w:p w:rsidR="00000000" w:rsidDel="00000000" w:rsidP="00000000" w:rsidRDefault="00000000" w:rsidRPr="00000000" w14:paraId="00000064">
            <w:pPr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________________________________________________________________________</w:t>
            </w:r>
          </w:p>
        </w:tc>
      </w:tr>
      <w:tr>
        <w:trPr>
          <w:trHeight w:val="540" w:hRule="atLeast"/>
        </w:trPr>
        <w:tc>
          <w:tcPr>
            <w:tcBorders>
              <w:top w:color="000000" w:space="0" w:sz="0" w:val="nil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06A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della ditta / società</w:t>
            </w:r>
          </w:p>
        </w:tc>
        <w:tc>
          <w:tcPr>
            <w:gridSpan w:val="6"/>
            <w:tcBorders>
              <w:top w:color="000000" w:space="0" w:sz="0" w:val="nil"/>
              <w:left w:color="000000" w:space="0" w:sz="0" w:val="nil"/>
              <w:bottom w:color="000000" w:space="0" w:sz="0" w:val="nil"/>
            </w:tcBorders>
            <w:vAlign w:val="bottom"/>
          </w:tcPr>
          <w:p w:rsidR="00000000" w:rsidDel="00000000" w:rsidP="00000000" w:rsidRDefault="00000000" w:rsidRPr="00000000" w14:paraId="0000006B">
            <w:pPr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________________________________________________________________________</w:t>
            </w:r>
          </w:p>
        </w:tc>
      </w:tr>
      <w:tr>
        <w:trPr>
          <w:trHeight w:val="520" w:hRule="atLeast"/>
        </w:trPr>
        <w:tc>
          <w:tcPr>
            <w:tcBorders>
              <w:top w:color="000000" w:space="0" w:sz="0" w:val="nil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071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codice fiscale / </w:t>
              <w:br w:type="textWrapping"/>
              <w:t xml:space="preserve">p. IVA</w:t>
            </w:r>
          </w:p>
        </w:tc>
        <w:tc>
          <w:tcPr>
            <w:gridSpan w:val="6"/>
            <w:tcBorders>
              <w:top w:color="000000" w:space="0" w:sz="0" w:val="nil"/>
              <w:left w:color="000000" w:space="0" w:sz="0" w:val="nil"/>
              <w:bottom w:color="000000" w:space="0" w:sz="0" w:val="nil"/>
            </w:tcBorders>
            <w:vAlign w:val="bottom"/>
          </w:tcPr>
          <w:p w:rsidR="00000000" w:rsidDel="00000000" w:rsidP="00000000" w:rsidRDefault="00000000" w:rsidRPr="00000000" w14:paraId="00000072">
            <w:pPr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|__|__|__|__|__|__|__|__|__|__|__|__|__|__|__|__|</w:t>
            </w:r>
          </w:p>
        </w:tc>
      </w:tr>
      <w:tr>
        <w:trPr>
          <w:trHeight w:val="520" w:hRule="atLeast"/>
        </w:trPr>
        <w:tc>
          <w:tcPr>
            <w:tcBorders>
              <w:top w:color="000000" w:space="0" w:sz="0" w:val="nil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078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Iscritta alla C.C.I.A.A. di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079">
            <w:pPr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07A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prov.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07B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0" w:val="nil"/>
              <w:left w:color="000000" w:space="0" w:sz="0" w:val="nil"/>
              <w:bottom w:color="000000" w:space="0" w:sz="0" w:val="nil"/>
            </w:tcBorders>
            <w:vAlign w:val="bottom"/>
          </w:tcPr>
          <w:p w:rsidR="00000000" w:rsidDel="00000000" w:rsidP="00000000" w:rsidRDefault="00000000" w:rsidRPr="00000000" w14:paraId="0000007C">
            <w:pPr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n.  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|__|__|__|__|__|__|__|</w:t>
            </w:r>
          </w:p>
        </w:tc>
      </w:tr>
      <w:tr>
        <w:trPr>
          <w:trHeight w:val="520" w:hRule="atLeast"/>
        </w:trPr>
        <w:tc>
          <w:tcPr>
            <w:tcBorders>
              <w:top w:color="000000" w:space="0" w:sz="0" w:val="nil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07F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con sede in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080">
            <w:pPr>
              <w:contextualSpacing w:val="0"/>
              <w:rPr>
                <w:rFonts w:ascii="Arial" w:cs="Arial" w:eastAsia="Arial" w:hAnsi="Arial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081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prov.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082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083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indirizzo</w:t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0" w:val="nil"/>
              <w:bottom w:color="000000" w:space="0" w:sz="0" w:val="nil"/>
            </w:tcBorders>
            <w:vAlign w:val="bottom"/>
          </w:tcPr>
          <w:p w:rsidR="00000000" w:rsidDel="00000000" w:rsidP="00000000" w:rsidRDefault="00000000" w:rsidRPr="00000000" w14:paraId="00000084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880" w:hRule="atLeast"/>
        </w:trPr>
        <w:tc>
          <w:tcPr>
            <w:tcBorders>
              <w:top w:color="000000" w:space="0" w:sz="0" w:val="nil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086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PEC / posta elettronica</w:t>
            </w:r>
          </w:p>
        </w:tc>
        <w:tc>
          <w:tcPr>
            <w:gridSpan w:val="3"/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087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___________________________________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08A">
            <w:pPr>
              <w:contextualSpacing w:val="0"/>
              <w:jc w:val="center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C.A.P.</w:t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0" w:val="nil"/>
              <w:bottom w:color="000000" w:space="0" w:sz="0" w:val="nil"/>
            </w:tcBorders>
            <w:vAlign w:val="bottom"/>
          </w:tcPr>
          <w:p w:rsidR="00000000" w:rsidDel="00000000" w:rsidP="00000000" w:rsidRDefault="00000000" w:rsidRPr="00000000" w14:paraId="0000008B">
            <w:pPr>
              <w:contextualSpacing w:val="0"/>
              <w:jc w:val="center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|__|__|__|__|__|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880" w:hRule="atLeast"/>
        </w:trPr>
        <w:tc>
          <w:tcPr>
            <w:tcBorders>
              <w:top w:color="000000" w:space="0" w:sz="0" w:val="nil"/>
              <w:bottom w:color="000000" w:space="0" w:sz="4" w:val="single"/>
              <w:right w:color="000000" w:space="0" w:sz="0" w:val="nil"/>
            </w:tcBorders>
            <w:vAlign w:val="center"/>
          </w:tcPr>
          <w:p w:rsidR="00000000" w:rsidDel="00000000" w:rsidP="00000000" w:rsidRDefault="00000000" w:rsidRPr="00000000" w14:paraId="0000008D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Telefono fisso / cellulare</w:t>
            </w:r>
          </w:p>
        </w:tc>
        <w:tc>
          <w:tcPr>
            <w:gridSpan w:val="3"/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0" w:val="nil"/>
            </w:tcBorders>
            <w:vAlign w:val="center"/>
          </w:tcPr>
          <w:p w:rsidR="00000000" w:rsidDel="00000000" w:rsidP="00000000" w:rsidRDefault="00000000" w:rsidRPr="00000000" w14:paraId="0000008E">
            <w:pPr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___________________________________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0" w:val="nil"/>
            </w:tcBorders>
            <w:vAlign w:val="center"/>
          </w:tcPr>
          <w:p w:rsidR="00000000" w:rsidDel="00000000" w:rsidP="00000000" w:rsidRDefault="00000000" w:rsidRPr="00000000" w14:paraId="00000091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0" w:val="nil"/>
              <w:bottom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92">
            <w:pPr>
              <w:contextualSpacing w:val="0"/>
              <w:jc w:val="center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20" w:hRule="atLeast"/>
        </w:trPr>
        <w:tc>
          <w:tcPr>
            <w:gridSpan w:val="6"/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vAlign w:val="center"/>
          </w:tcPr>
          <w:p w:rsidR="00000000" w:rsidDel="00000000" w:rsidP="00000000" w:rsidRDefault="00000000" w:rsidRPr="00000000" w14:paraId="00000094">
            <w:pPr>
              <w:contextualSpacing w:val="0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95">
            <w:pPr>
              <w:contextualSpacing w:val="0"/>
              <w:rPr>
                <w:rFonts w:ascii="Arial" w:cs="Arial" w:eastAsia="Arial" w:hAnsi="Arial"/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96">
            <w:pPr>
              <w:contextualSpacing w:val="0"/>
              <w:rPr>
                <w:rFonts w:ascii="Arial" w:cs="Arial" w:eastAsia="Arial" w:hAnsi="Arial"/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tbl>
            <w:tblPr>
              <w:tblStyle w:val="Table6"/>
              <w:tblW w:w="9564.0" w:type="dxa"/>
              <w:jc w:val="left"/>
              <w:tblLayout w:type="fixed"/>
              <w:tblLook w:val="0000"/>
            </w:tblPr>
            <w:tblGrid>
              <w:gridCol w:w="9564"/>
              <w:tblGridChange w:id="0">
                <w:tblGrid>
                  <w:gridCol w:w="9564"/>
                </w:tblGrid>
              </w:tblGridChange>
            </w:tblGrid>
            <w:tr>
              <w:trPr>
                <w:trHeight w:val="600" w:hRule="atLeast"/>
              </w:trPr>
              <w:tc>
                <w:tcPr>
                  <w:shd w:fill="e6e6e6" w:val="clear"/>
                  <w:vAlign w:val="center"/>
                </w:tcPr>
                <w:p w:rsidR="00000000" w:rsidDel="00000000" w:rsidP="00000000" w:rsidRDefault="00000000" w:rsidRPr="00000000" w14:paraId="00000097">
                  <w:pPr>
                    <w:contextualSpacing w:val="0"/>
                    <w:rPr>
                      <w:rFonts w:ascii="Arial" w:cs="Arial" w:eastAsia="Arial" w:hAnsi="Arial"/>
                      <w:b w:val="1"/>
                      <w:i w:val="1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b w:val="1"/>
                      <w:i w:val="1"/>
                      <w:rtl w:val="0"/>
                    </w:rPr>
                    <w:t xml:space="preserve">DATI DELPROCURATORE/DELEGATO</w:t>
                    <w:tab/>
                    <w:tab/>
                    <w:tab/>
                  </w:r>
                </w:p>
                <w:p w:rsidR="00000000" w:rsidDel="00000000" w:rsidP="00000000" w:rsidRDefault="00000000" w:rsidRPr="00000000" w14:paraId="00000098">
                  <w:pPr>
                    <w:contextualSpacing w:val="0"/>
                    <w:rPr>
                      <w:rFonts w:ascii="Arial" w:cs="Arial" w:eastAsia="Arial" w:hAnsi="Arial"/>
                      <w:b w:val="1"/>
                      <w:i w:val="1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b w:val="1"/>
                      <w:i w:val="1"/>
                      <w:color w:val="808080"/>
                      <w:rtl w:val="0"/>
                    </w:rPr>
                    <w:t xml:space="preserve">(compilare in caso di conferimento di procura)</w:t>
                  </w:r>
                  <w:r w:rsidDel="00000000" w:rsidR="00000000" w:rsidRPr="00000000">
                    <w:rPr>
                      <w:rFonts w:ascii="Arial" w:cs="Arial" w:eastAsia="Arial" w:hAnsi="Arial"/>
                      <w:b w:val="1"/>
                      <w:i w:val="1"/>
                      <w:sz w:val="16"/>
                      <w:szCs w:val="16"/>
                      <w:rtl w:val="0"/>
                    </w:rPr>
                    <w:tab/>
                    <w:tab/>
                    <w:tab/>
                    <w:tab/>
                    <w:tab/>
                    <w:tab/>
                  </w:r>
                  <w:r w:rsidDel="00000000" w:rsidR="00000000" w:rsidRPr="00000000">
                    <w:rPr>
                      <w:rtl w:val="0"/>
                    </w:rPr>
                  </w:r>
                </w:p>
              </w:tc>
            </w:tr>
          </w:tbl>
          <w:p w:rsidR="00000000" w:rsidDel="00000000" w:rsidP="00000000" w:rsidRDefault="00000000" w:rsidRPr="00000000" w14:paraId="00000099">
            <w:pPr>
              <w:contextualSpacing w:val="0"/>
              <w:rPr/>
            </w:pPr>
            <w:r w:rsidDel="00000000" w:rsidR="00000000" w:rsidRPr="00000000">
              <w:rPr>
                <w:rtl w:val="0"/>
              </w:rPr>
            </w:r>
          </w:p>
          <w:tbl>
            <w:tblPr>
              <w:tblStyle w:val="Table7"/>
              <w:tblW w:w="9746.0" w:type="dxa"/>
              <w:jc w:val="left"/>
              <w:tblBorders>
                <w:top w:color="000000" w:space="0" w:sz="4" w:val="single"/>
                <w:left w:color="000000" w:space="0" w:sz="4" w:val="single"/>
                <w:bottom w:color="000000" w:space="0" w:sz="4" w:val="single"/>
                <w:right w:color="000000" w:space="0" w:sz="4" w:val="single"/>
                <w:insideH w:color="000000" w:space="0" w:sz="6" w:val="single"/>
                <w:insideV w:color="000000" w:space="0" w:sz="6" w:val="single"/>
              </w:tblBorders>
              <w:tblLayout w:type="fixed"/>
              <w:tblLook w:val="0000"/>
            </w:tblPr>
            <w:tblGrid>
              <w:gridCol w:w="9746"/>
              <w:tblGridChange w:id="0">
                <w:tblGrid>
                  <w:gridCol w:w="9746"/>
                </w:tblGrid>
              </w:tblGridChange>
            </w:tblGrid>
            <w:tr>
              <w:trPr>
                <w:trHeight w:val="560" w:hRule="atLeast"/>
              </w:trPr>
              <w:tc>
                <w:tcPr>
                  <w:vAlign w:val="center"/>
                </w:tcPr>
                <w:p w:rsidR="00000000" w:rsidDel="00000000" w:rsidP="00000000" w:rsidRDefault="00000000" w:rsidRPr="00000000" w14:paraId="0000009A">
                  <w:pPr>
                    <w:spacing w:after="120" w:line="360" w:lineRule="auto"/>
                    <w:contextualSpacing w:val="0"/>
                    <w:rPr>
                      <w:rFonts w:ascii="Arial" w:cs="Arial" w:eastAsia="Arial" w:hAnsi="Arial"/>
                      <w:sz w:val="16"/>
                      <w:szCs w:val="16"/>
                    </w:rPr>
                  </w:pPr>
                  <w:r w:rsidDel="00000000" w:rsidR="00000000" w:rsidRPr="00000000">
                    <w:rPr>
                      <w:rtl w:val="0"/>
                    </w:rPr>
                  </w:r>
                </w:p>
                <w:p w:rsidR="00000000" w:rsidDel="00000000" w:rsidP="00000000" w:rsidRDefault="00000000" w:rsidRPr="00000000" w14:paraId="0000009B">
                  <w:pPr>
                    <w:spacing w:after="120" w:line="360" w:lineRule="auto"/>
                    <w:contextualSpacing w:val="0"/>
                    <w:rPr>
                      <w:rFonts w:ascii="Arial" w:cs="Arial" w:eastAsia="Arial" w:hAnsi="Arial"/>
                      <w:sz w:val="16"/>
                      <w:szCs w:val="16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6"/>
                      <w:szCs w:val="16"/>
                      <w:rtl w:val="0"/>
                    </w:rPr>
                    <w:t xml:space="preserve">Cognome</w:t>
                  </w:r>
                  <w:r w:rsidDel="00000000" w:rsidR="00000000" w:rsidRPr="00000000">
                    <w:rPr>
                      <w:rFonts w:ascii="Arial" w:cs="Arial" w:eastAsia="Arial" w:hAnsi="Arial"/>
                      <w:color w:val="808080"/>
                      <w:sz w:val="16"/>
                      <w:szCs w:val="16"/>
                      <w:rtl w:val="0"/>
                    </w:rPr>
                    <w:t xml:space="preserve"> ____________________________________</w:t>
                  </w:r>
                  <w:r w:rsidDel="00000000" w:rsidR="00000000" w:rsidRPr="00000000">
                    <w:rPr>
                      <w:rFonts w:ascii="Arial" w:cs="Arial" w:eastAsia="Arial" w:hAnsi="Arial"/>
                      <w:sz w:val="16"/>
                      <w:szCs w:val="16"/>
                      <w:rtl w:val="0"/>
                    </w:rPr>
                    <w:t xml:space="preserve"> Nome </w:t>
                  </w:r>
                  <w:r w:rsidDel="00000000" w:rsidR="00000000" w:rsidRPr="00000000">
                    <w:rPr>
                      <w:rFonts w:ascii="Arial" w:cs="Arial" w:eastAsia="Arial" w:hAnsi="Arial"/>
                      <w:color w:val="808080"/>
                      <w:sz w:val="16"/>
                      <w:szCs w:val="16"/>
                      <w:rtl w:val="0"/>
                    </w:rPr>
                    <w:t xml:space="preserve">____________________________________</w:t>
                  </w:r>
                  <w:r w:rsidDel="00000000" w:rsidR="00000000" w:rsidRPr="00000000">
                    <w:rPr>
                      <w:rtl w:val="0"/>
                    </w:rPr>
                  </w:r>
                </w:p>
                <w:p w:rsidR="00000000" w:rsidDel="00000000" w:rsidP="00000000" w:rsidRDefault="00000000" w:rsidRPr="00000000" w14:paraId="0000009C">
                  <w:pPr>
                    <w:spacing w:after="120" w:line="360" w:lineRule="auto"/>
                    <w:contextualSpacing w:val="0"/>
                    <w:rPr>
                      <w:rFonts w:ascii="Arial" w:cs="Arial" w:eastAsia="Arial" w:hAnsi="Arial"/>
                      <w:sz w:val="16"/>
                      <w:szCs w:val="16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6"/>
                      <w:szCs w:val="16"/>
                      <w:rtl w:val="0"/>
                    </w:rPr>
                    <w:t xml:space="preserve">codice fiscale</w:t>
                  </w:r>
                  <w:r w:rsidDel="00000000" w:rsidR="00000000" w:rsidRPr="00000000">
                    <w:rPr>
                      <w:rFonts w:ascii="Arial" w:cs="Arial" w:eastAsia="Arial" w:hAnsi="Arial"/>
                      <w:color w:val="808080"/>
                      <w:sz w:val="16"/>
                      <w:szCs w:val="16"/>
                      <w:rtl w:val="0"/>
                    </w:rPr>
                    <w:t xml:space="preserve"> |__|__|__|__|__|__|__|__|__|__|__|__|__|__|__|__|</w:t>
                  </w:r>
                  <w:r w:rsidDel="00000000" w:rsidR="00000000" w:rsidRPr="00000000">
                    <w:rPr>
                      <w:rFonts w:ascii="Arial" w:cs="Arial" w:eastAsia="Arial" w:hAnsi="Arial"/>
                      <w:sz w:val="16"/>
                      <w:szCs w:val="16"/>
                      <w:rtl w:val="0"/>
                    </w:rPr>
                    <w:t xml:space="preserve">   </w:t>
                  </w:r>
                </w:p>
                <w:p w:rsidR="00000000" w:rsidDel="00000000" w:rsidP="00000000" w:rsidRDefault="00000000" w:rsidRPr="00000000" w14:paraId="0000009D">
                  <w:pPr>
                    <w:spacing w:after="120" w:line="360" w:lineRule="auto"/>
                    <w:contextualSpacing w:val="0"/>
                    <w:rPr>
                      <w:rFonts w:ascii="Arial" w:cs="Arial" w:eastAsia="Arial" w:hAnsi="Arial"/>
                      <w:sz w:val="16"/>
                      <w:szCs w:val="16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6"/>
                      <w:szCs w:val="16"/>
                      <w:rtl w:val="0"/>
                    </w:rPr>
                    <w:t xml:space="preserve">Nato/a a </w:t>
                  </w:r>
                  <w:r w:rsidDel="00000000" w:rsidR="00000000" w:rsidRPr="00000000">
                    <w:rPr>
                      <w:rFonts w:ascii="Arial" w:cs="Arial" w:eastAsia="Arial" w:hAnsi="Arial"/>
                      <w:color w:val="808080"/>
                      <w:sz w:val="16"/>
                      <w:szCs w:val="16"/>
                      <w:rtl w:val="0"/>
                    </w:rPr>
                    <w:t xml:space="preserve"> _________________________________ </w:t>
                  </w:r>
                  <w:r w:rsidDel="00000000" w:rsidR="00000000" w:rsidRPr="00000000">
                    <w:rPr>
                      <w:rFonts w:ascii="Arial" w:cs="Arial" w:eastAsia="Arial" w:hAnsi="Arial"/>
                      <w:sz w:val="16"/>
                      <w:szCs w:val="16"/>
                      <w:rtl w:val="0"/>
                    </w:rPr>
                    <w:t xml:space="preserve">prov. </w:t>
                  </w:r>
                  <w:r w:rsidDel="00000000" w:rsidR="00000000" w:rsidRPr="00000000">
                    <w:rPr>
                      <w:rFonts w:ascii="Arial" w:cs="Arial" w:eastAsia="Arial" w:hAnsi="Arial"/>
                      <w:color w:val="808080"/>
                      <w:sz w:val="16"/>
                      <w:szCs w:val="16"/>
                      <w:rtl w:val="0"/>
                    </w:rPr>
                    <w:t xml:space="preserve">|__|__| </w:t>
                  </w:r>
                  <w:r w:rsidDel="00000000" w:rsidR="00000000" w:rsidRPr="00000000">
                    <w:rPr>
                      <w:rFonts w:ascii="Arial" w:cs="Arial" w:eastAsia="Arial" w:hAnsi="Arial"/>
                      <w:sz w:val="16"/>
                      <w:szCs w:val="16"/>
                      <w:rtl w:val="0"/>
                    </w:rPr>
                    <w:t xml:space="preserve">  Stato</w:t>
                  </w:r>
                  <w:r w:rsidDel="00000000" w:rsidR="00000000" w:rsidRPr="00000000">
                    <w:rPr>
                      <w:rFonts w:ascii="Arial" w:cs="Arial" w:eastAsia="Arial" w:hAnsi="Arial"/>
                      <w:color w:val="808080"/>
                      <w:sz w:val="16"/>
                      <w:szCs w:val="16"/>
                      <w:rtl w:val="0"/>
                    </w:rPr>
                    <w:t xml:space="preserve">______________________________</w:t>
                  </w:r>
                  <w:r w:rsidDel="00000000" w:rsidR="00000000" w:rsidRPr="00000000">
                    <w:rPr>
                      <w:rtl w:val="0"/>
                    </w:rPr>
                  </w:r>
                </w:p>
                <w:p w:rsidR="00000000" w:rsidDel="00000000" w:rsidP="00000000" w:rsidRDefault="00000000" w:rsidRPr="00000000" w14:paraId="0000009E">
                  <w:pPr>
                    <w:spacing w:after="120" w:line="360" w:lineRule="auto"/>
                    <w:contextualSpacing w:val="0"/>
                    <w:rPr>
                      <w:rFonts w:ascii="Arial" w:cs="Arial" w:eastAsia="Arial" w:hAnsi="Arial"/>
                      <w:sz w:val="16"/>
                      <w:szCs w:val="16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6"/>
                      <w:szCs w:val="16"/>
                      <w:rtl w:val="0"/>
                    </w:rPr>
                    <w:t xml:space="preserve"> il  </w:t>
                  </w:r>
                  <w:r w:rsidDel="00000000" w:rsidR="00000000" w:rsidRPr="00000000">
                    <w:rPr>
                      <w:rFonts w:ascii="Arial" w:cs="Arial" w:eastAsia="Arial" w:hAnsi="Arial"/>
                      <w:color w:val="808080"/>
                      <w:sz w:val="16"/>
                      <w:szCs w:val="16"/>
                      <w:rtl w:val="0"/>
                    </w:rPr>
                    <w:t xml:space="preserve">|__|__|/|__|__|/|__|__|__|__|</w:t>
                  </w:r>
                  <w:r w:rsidDel="00000000" w:rsidR="00000000" w:rsidRPr="00000000">
                    <w:rPr>
                      <w:rFonts w:ascii="Arial" w:cs="Arial" w:eastAsia="Arial" w:hAnsi="Arial"/>
                      <w:sz w:val="16"/>
                      <w:szCs w:val="16"/>
                      <w:rtl w:val="0"/>
                    </w:rPr>
                    <w:t xml:space="preserve"> </w:t>
                  </w:r>
                  <w:r w:rsidDel="00000000" w:rsidR="00000000" w:rsidRPr="00000000">
                    <w:rPr>
                      <w:rFonts w:ascii="Arial" w:cs="Arial" w:eastAsia="Arial" w:hAnsi="Arial"/>
                      <w:color w:val="808080"/>
                      <w:sz w:val="16"/>
                      <w:szCs w:val="16"/>
                      <w:rtl w:val="0"/>
                    </w:rPr>
                    <w:t xml:space="preserve"> </w:t>
                  </w:r>
                  <w:r w:rsidDel="00000000" w:rsidR="00000000" w:rsidRPr="00000000">
                    <w:rPr>
                      <w:rtl w:val="0"/>
                    </w:rPr>
                  </w:r>
                </w:p>
                <w:p w:rsidR="00000000" w:rsidDel="00000000" w:rsidP="00000000" w:rsidRDefault="00000000" w:rsidRPr="00000000" w14:paraId="0000009F">
                  <w:pPr>
                    <w:spacing w:after="120" w:line="360" w:lineRule="auto"/>
                    <w:contextualSpacing w:val="0"/>
                    <w:rPr>
                      <w:rFonts w:ascii="Arial" w:cs="Arial" w:eastAsia="Arial" w:hAnsi="Arial"/>
                      <w:sz w:val="16"/>
                      <w:szCs w:val="16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6"/>
                      <w:szCs w:val="16"/>
                      <w:rtl w:val="0"/>
                    </w:rPr>
                    <w:t xml:space="preserve">residente in </w:t>
                  </w:r>
                  <w:r w:rsidDel="00000000" w:rsidR="00000000" w:rsidRPr="00000000">
                    <w:rPr>
                      <w:rFonts w:ascii="Arial" w:cs="Arial" w:eastAsia="Arial" w:hAnsi="Arial"/>
                      <w:color w:val="808080"/>
                      <w:sz w:val="16"/>
                      <w:szCs w:val="16"/>
                      <w:rtl w:val="0"/>
                    </w:rPr>
                    <w:t xml:space="preserve">____________________________ </w:t>
                  </w:r>
                  <w:r w:rsidDel="00000000" w:rsidR="00000000" w:rsidRPr="00000000">
                    <w:rPr>
                      <w:rFonts w:ascii="Arial" w:cs="Arial" w:eastAsia="Arial" w:hAnsi="Arial"/>
                      <w:sz w:val="16"/>
                      <w:szCs w:val="16"/>
                      <w:rtl w:val="0"/>
                    </w:rPr>
                    <w:t xml:space="preserve">prov. </w:t>
                  </w:r>
                  <w:r w:rsidDel="00000000" w:rsidR="00000000" w:rsidRPr="00000000">
                    <w:rPr>
                      <w:rFonts w:ascii="Arial" w:cs="Arial" w:eastAsia="Arial" w:hAnsi="Arial"/>
                      <w:color w:val="808080"/>
                      <w:sz w:val="16"/>
                      <w:szCs w:val="16"/>
                      <w:rtl w:val="0"/>
                    </w:rPr>
                    <w:t xml:space="preserve">|__|__|  </w:t>
                  </w:r>
                  <w:r w:rsidDel="00000000" w:rsidR="00000000" w:rsidRPr="00000000">
                    <w:rPr>
                      <w:rFonts w:ascii="Arial" w:cs="Arial" w:eastAsia="Arial" w:hAnsi="Arial"/>
                      <w:sz w:val="16"/>
                      <w:szCs w:val="16"/>
                      <w:rtl w:val="0"/>
                    </w:rPr>
                    <w:t xml:space="preserve">       Stato</w:t>
                  </w:r>
                  <w:r w:rsidDel="00000000" w:rsidR="00000000" w:rsidRPr="00000000">
                    <w:rPr>
                      <w:rFonts w:ascii="Arial" w:cs="Arial" w:eastAsia="Arial" w:hAnsi="Arial"/>
                      <w:color w:val="808080"/>
                      <w:sz w:val="16"/>
                      <w:szCs w:val="16"/>
                      <w:rtl w:val="0"/>
                    </w:rPr>
                    <w:t xml:space="preserve"> ______________________________</w:t>
                  </w:r>
                  <w:r w:rsidDel="00000000" w:rsidR="00000000" w:rsidRPr="00000000">
                    <w:rPr>
                      <w:rtl w:val="0"/>
                    </w:rPr>
                  </w:r>
                </w:p>
                <w:p w:rsidR="00000000" w:rsidDel="00000000" w:rsidP="00000000" w:rsidRDefault="00000000" w:rsidRPr="00000000" w14:paraId="000000A0">
                  <w:pPr>
                    <w:spacing w:after="120" w:line="360" w:lineRule="auto"/>
                    <w:contextualSpacing w:val="0"/>
                    <w:rPr>
                      <w:rFonts w:ascii="Arial" w:cs="Arial" w:eastAsia="Arial" w:hAnsi="Arial"/>
                      <w:sz w:val="16"/>
                      <w:szCs w:val="16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6"/>
                      <w:szCs w:val="16"/>
                      <w:rtl w:val="0"/>
                    </w:rPr>
                    <w:t xml:space="preserve">indirizzo </w:t>
                  </w:r>
                  <w:r w:rsidDel="00000000" w:rsidR="00000000" w:rsidRPr="00000000">
                    <w:rPr>
                      <w:rFonts w:ascii="Arial" w:cs="Arial" w:eastAsia="Arial" w:hAnsi="Arial"/>
                      <w:color w:val="808080"/>
                      <w:sz w:val="16"/>
                      <w:szCs w:val="16"/>
                      <w:rtl w:val="0"/>
                    </w:rPr>
                    <w:t xml:space="preserve">___________________________________________ </w:t>
                  </w:r>
                  <w:r w:rsidDel="00000000" w:rsidR="00000000" w:rsidRPr="00000000">
                    <w:rPr>
                      <w:rFonts w:ascii="Arial" w:cs="Arial" w:eastAsia="Arial" w:hAnsi="Arial"/>
                      <w:sz w:val="16"/>
                      <w:szCs w:val="16"/>
                      <w:rtl w:val="0"/>
                    </w:rPr>
                    <w:t xml:space="preserve">  n.  </w:t>
                  </w:r>
                  <w:r w:rsidDel="00000000" w:rsidR="00000000" w:rsidRPr="00000000">
                    <w:rPr>
                      <w:rFonts w:ascii="Arial" w:cs="Arial" w:eastAsia="Arial" w:hAnsi="Arial"/>
                      <w:color w:val="808080"/>
                      <w:sz w:val="16"/>
                      <w:szCs w:val="16"/>
                      <w:rtl w:val="0"/>
                    </w:rPr>
                    <w:t xml:space="preserve">_________  </w:t>
                  </w:r>
                  <w:r w:rsidDel="00000000" w:rsidR="00000000" w:rsidRPr="00000000">
                    <w:rPr>
                      <w:rFonts w:ascii="Arial" w:cs="Arial" w:eastAsia="Arial" w:hAnsi="Arial"/>
                      <w:sz w:val="16"/>
                      <w:szCs w:val="16"/>
                      <w:rtl w:val="0"/>
                    </w:rPr>
                    <w:t xml:space="preserve">  C.A.P.        </w:t>
                  </w:r>
                  <w:r w:rsidDel="00000000" w:rsidR="00000000" w:rsidRPr="00000000">
                    <w:rPr>
                      <w:rFonts w:ascii="Arial" w:cs="Arial" w:eastAsia="Arial" w:hAnsi="Arial"/>
                      <w:color w:val="808080"/>
                      <w:sz w:val="16"/>
                      <w:szCs w:val="16"/>
                      <w:rtl w:val="0"/>
                    </w:rPr>
                    <w:t xml:space="preserve">|__|__|__|__|__|</w:t>
                  </w:r>
                  <w:r w:rsidDel="00000000" w:rsidR="00000000" w:rsidRPr="00000000">
                    <w:rPr>
                      <w:rtl w:val="0"/>
                    </w:rPr>
                  </w:r>
                </w:p>
                <w:p w:rsidR="00000000" w:rsidDel="00000000" w:rsidP="00000000" w:rsidRDefault="00000000" w:rsidRPr="00000000" w14:paraId="000000A1">
                  <w:pPr>
                    <w:spacing w:after="120" w:line="360" w:lineRule="auto"/>
                    <w:contextualSpacing w:val="0"/>
                    <w:rPr>
                      <w:rFonts w:ascii="Arial" w:cs="Arial" w:eastAsia="Arial" w:hAnsi="Arial"/>
                      <w:sz w:val="16"/>
                      <w:szCs w:val="16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6"/>
                      <w:szCs w:val="16"/>
                      <w:rtl w:val="0"/>
                    </w:rPr>
                    <w:t xml:space="preserve">PEC / posta elettronica </w:t>
                  </w:r>
                  <w:r w:rsidDel="00000000" w:rsidR="00000000" w:rsidRPr="00000000">
                    <w:rPr>
                      <w:rFonts w:ascii="Arial" w:cs="Arial" w:eastAsia="Arial" w:hAnsi="Arial"/>
                      <w:color w:val="808080"/>
                      <w:sz w:val="16"/>
                      <w:szCs w:val="16"/>
                      <w:rtl w:val="0"/>
                    </w:rPr>
                    <w:t xml:space="preserve">___________________________________________________________________  </w:t>
                  </w:r>
                  <w:r w:rsidDel="00000000" w:rsidR="00000000" w:rsidRPr="00000000">
                    <w:rPr>
                      <w:rtl w:val="0"/>
                    </w:rPr>
                  </w:r>
                </w:p>
                <w:p w:rsidR="00000000" w:rsidDel="00000000" w:rsidP="00000000" w:rsidRDefault="00000000" w:rsidRPr="00000000" w14:paraId="000000A2">
                  <w:pPr>
                    <w:spacing w:after="120" w:line="360" w:lineRule="auto"/>
                    <w:contextualSpacing w:val="0"/>
                    <w:rPr>
                      <w:rFonts w:ascii="Arial" w:cs="Arial" w:eastAsia="Arial" w:hAnsi="Arial"/>
                      <w:sz w:val="16"/>
                      <w:szCs w:val="16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6"/>
                      <w:szCs w:val="16"/>
                      <w:rtl w:val="0"/>
                    </w:rPr>
                    <w:t xml:space="preserve">Telefono fisso / cellulare  </w:t>
                  </w:r>
                  <w:r w:rsidDel="00000000" w:rsidR="00000000" w:rsidRPr="00000000">
                    <w:rPr>
                      <w:rFonts w:ascii="Arial" w:cs="Arial" w:eastAsia="Arial" w:hAnsi="Arial"/>
                      <w:color w:val="808080"/>
                      <w:sz w:val="16"/>
                      <w:szCs w:val="16"/>
                      <w:rtl w:val="0"/>
                    </w:rPr>
                    <w:t xml:space="preserve">__________________________________________________________________</w:t>
                  </w:r>
                  <w:r w:rsidDel="00000000" w:rsidR="00000000" w:rsidRPr="00000000">
                    <w:rPr>
                      <w:rFonts w:ascii="Arial" w:cs="Arial" w:eastAsia="Arial" w:hAnsi="Arial"/>
                      <w:sz w:val="16"/>
                      <w:szCs w:val="16"/>
                      <w:rtl w:val="0"/>
                    </w:rPr>
                    <w:br w:type="textWrapping"/>
                  </w:r>
                </w:p>
              </w:tc>
            </w:tr>
          </w:tbl>
          <w:p w:rsidR="00000000" w:rsidDel="00000000" w:rsidP="00000000" w:rsidRDefault="00000000" w:rsidRPr="00000000" w14:paraId="000000A3">
            <w:pPr>
              <w:contextualSpacing w:val="0"/>
              <w:rPr>
                <w:rFonts w:ascii="Arial" w:cs="Arial" w:eastAsia="Arial" w:hAnsi="Arial"/>
                <w:b w:val="1"/>
                <w:i w:val="1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rtl w:val="0"/>
              </w:rPr>
              <w:tab/>
              <w:tab/>
            </w:r>
          </w:p>
          <w:p w:rsidR="00000000" w:rsidDel="00000000" w:rsidP="00000000" w:rsidRDefault="00000000" w:rsidRPr="00000000" w14:paraId="000000A4">
            <w:pPr>
              <w:contextualSpacing w:val="0"/>
              <w:rPr>
                <w:rFonts w:ascii="Arial" w:cs="Arial" w:eastAsia="Arial" w:hAnsi="Arial"/>
                <w:b w:val="1"/>
                <w:i w:val="1"/>
              </w:rPr>
            </w:pPr>
            <w:r w:rsidDel="00000000" w:rsidR="00000000" w:rsidRPr="00000000">
              <w:rPr>
                <w:rtl w:val="0"/>
              </w:rPr>
            </w:r>
          </w:p>
          <w:tbl>
            <w:tblPr>
              <w:tblStyle w:val="Table8"/>
              <w:tblW w:w="9564.0" w:type="dxa"/>
              <w:jc w:val="left"/>
              <w:tblLayout w:type="fixed"/>
              <w:tblLook w:val="0000"/>
            </w:tblPr>
            <w:tblGrid>
              <w:gridCol w:w="9564"/>
              <w:tblGridChange w:id="0">
                <w:tblGrid>
                  <w:gridCol w:w="9564"/>
                </w:tblGrid>
              </w:tblGridChange>
            </w:tblGrid>
            <w:tr>
              <w:trPr>
                <w:trHeight w:val="300" w:hRule="atLeast"/>
              </w:trPr>
              <w:tc>
                <w:tcPr>
                  <w:shd w:fill="e6e6e6" w:val="clear"/>
                  <w:vAlign w:val="center"/>
                </w:tcPr>
                <w:p w:rsidR="00000000" w:rsidDel="00000000" w:rsidP="00000000" w:rsidRDefault="00000000" w:rsidRPr="00000000" w14:paraId="000000A5">
                  <w:pPr>
                    <w:contextualSpacing w:val="0"/>
                    <w:rPr>
                      <w:rFonts w:ascii="Arial" w:cs="Arial" w:eastAsia="Arial" w:hAnsi="Arial"/>
                      <w:b w:val="1"/>
                      <w:i w:val="1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b w:val="1"/>
                      <w:i w:val="1"/>
                      <w:shd w:fill="d9d9d9" w:val="clear"/>
                      <w:rtl w:val="0"/>
                    </w:rPr>
                    <w:t xml:space="preserve">DICHIARAZIONI</w:t>
                  </w:r>
                  <w:r w:rsidDel="00000000" w:rsidR="00000000" w:rsidRPr="00000000">
                    <w:rPr>
                      <w:rFonts w:ascii="Arial" w:cs="Arial" w:eastAsia="Arial" w:hAnsi="Arial"/>
                      <w:b w:val="1"/>
                      <w:i w:val="1"/>
                      <w:rtl w:val="0"/>
                    </w:rPr>
                    <w:t xml:space="preserve"> </w:t>
                    <w:tab/>
                    <w:tab/>
                    <w:tab/>
                    <w:tab/>
                    <w:tab/>
                    <w:tab/>
                    <w:tab/>
                    <w:tab/>
                    <w:tab/>
                  </w:r>
                </w:p>
              </w:tc>
            </w:tr>
          </w:tbl>
          <w:p w:rsidR="00000000" w:rsidDel="00000000" w:rsidP="00000000" w:rsidRDefault="00000000" w:rsidRPr="00000000" w14:paraId="000000A6">
            <w:pPr>
              <w:contextualSpacing w:val="0"/>
              <w:rPr>
                <w:rFonts w:ascii="Arial" w:cs="Arial" w:eastAsia="Arial" w:hAnsi="Arial"/>
                <w:b w:val="1"/>
                <w:i w:val="1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rtl w:val="0"/>
              </w:rPr>
              <w:tab/>
              <w:tab/>
              <w:tab/>
              <w:tab/>
              <w:tab/>
            </w:r>
          </w:p>
        </w:tc>
      </w:tr>
    </w:tbl>
    <w:p w:rsidR="00000000" w:rsidDel="00000000" w:rsidP="00000000" w:rsidRDefault="00000000" w:rsidRPr="00000000" w14:paraId="000000AC">
      <w:pPr>
        <w:spacing w:line="276" w:lineRule="auto"/>
        <w:contextualSpacing w:val="0"/>
        <w:jc w:val="center"/>
        <w:rPr>
          <w:rFonts w:ascii="Arial" w:cs="Arial" w:eastAsia="Arial" w:hAnsi="Arial"/>
          <w:b w:val="1"/>
          <w:smallCaps w:val="1"/>
          <w:sz w:val="36"/>
          <w:szCs w:val="36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SEZIONE 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D">
      <w:pPr>
        <w:contextualSpacing w:val="0"/>
        <w:jc w:val="center"/>
        <w:rPr>
          <w:rFonts w:ascii="Arial" w:cs="Arial" w:eastAsia="Arial" w:hAnsi="Arial"/>
          <w:b w:val="1"/>
          <w:sz w:val="16"/>
          <w:szCs w:val="1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E">
      <w:pPr>
        <w:contextualSpacing w:val="0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Il/la sottoscritto/a, consapevole delle sanzioni penali previste dalla legge per le false dichiarazioni e attestazioni (art. 76 del d.P.R. n. 445/2000 e Codice Penale), sotto la propria responsabilità</w:t>
      </w:r>
    </w:p>
    <w:p w:rsidR="00000000" w:rsidDel="00000000" w:rsidP="00000000" w:rsidRDefault="00000000" w:rsidRPr="00000000" w14:paraId="000000AF">
      <w:pPr>
        <w:spacing w:line="360" w:lineRule="auto"/>
        <w:ind w:left="-142"/>
        <w:contextualSpacing w:val="0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0">
      <w:pPr>
        <w:contextualSpacing w:val="0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RELATIVAMENTE A</w:t>
      </w:r>
    </w:p>
    <w:p w:rsidR="00000000" w:rsidDel="00000000" w:rsidP="00000000" w:rsidRDefault="00000000" w:rsidRPr="00000000" w14:paraId="000000B1">
      <w:pPr>
        <w:contextualSpacing w:val="0"/>
        <w:jc w:val="center"/>
        <w:rPr>
          <w:rFonts w:ascii="Arial" w:cs="Arial" w:eastAsia="Arial" w:hAnsi="Arial"/>
          <w:b w:val="1"/>
          <w:i w:val="1"/>
          <w:sz w:val="16"/>
          <w:szCs w:val="1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2">
      <w:pPr>
        <w:contextualSpacing w:val="0"/>
        <w:rPr>
          <w:rFonts w:ascii="Arial" w:cs="Arial" w:eastAsia="Arial" w:hAnsi="Arial"/>
          <w:b w:val="1"/>
          <w:i w:val="1"/>
          <w:color w:val="808080"/>
        </w:rPr>
      </w:pPr>
      <w:r w:rsidDel="00000000" w:rsidR="00000000" w:rsidRPr="00000000">
        <w:rPr>
          <w:rtl w:val="0"/>
        </w:rPr>
      </w:r>
    </w:p>
    <w:tbl>
      <w:tblPr>
        <w:tblStyle w:val="Table9"/>
        <w:tblW w:w="10031.0" w:type="dxa"/>
        <w:jc w:val="left"/>
        <w:tblInd w:w="0.0" w:type="dxa"/>
        <w:tblLayout w:type="fixed"/>
        <w:tblLook w:val="0000"/>
      </w:tblPr>
      <w:tblGrid>
        <w:gridCol w:w="10031"/>
        <w:tblGridChange w:id="0">
          <w:tblGrid>
            <w:gridCol w:w="10031"/>
          </w:tblGrid>
        </w:tblGridChange>
      </w:tblGrid>
      <w:tr>
        <w:trPr>
          <w:trHeight w:val="280" w:hRule="atLeast"/>
        </w:trPr>
        <w:tc>
          <w:tcPr>
            <w:shd w:fill="e6e6e6" w:val="clear"/>
            <w:vAlign w:val="center"/>
          </w:tcPr>
          <w:p w:rsidR="00000000" w:rsidDel="00000000" w:rsidP="00000000" w:rsidRDefault="00000000" w:rsidRPr="00000000" w14:paraId="000000B3">
            <w:pPr>
              <w:contextualSpacing w:val="0"/>
              <w:rPr>
                <w:rFonts w:ascii="Arial" w:cs="Arial" w:eastAsia="Arial" w:hAnsi="Arial"/>
                <w:b w:val="1"/>
                <w:i w:val="1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rtl w:val="0"/>
              </w:rPr>
              <w:t xml:space="preserve"> DATI IDENTIFICATIVI DELL’IMMOBILE(*)</w:t>
            </w:r>
          </w:p>
          <w:p w:rsidR="00000000" w:rsidDel="00000000" w:rsidP="00000000" w:rsidRDefault="00000000" w:rsidRPr="00000000" w14:paraId="000000B4">
            <w:pPr>
              <w:contextualSpacing w:val="0"/>
              <w:rPr>
                <w:rFonts w:ascii="Arial" w:cs="Arial" w:eastAsia="Arial" w:hAnsi="Arial"/>
                <w:b w:val="1"/>
                <w:i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B5">
      <w:pPr>
        <w:contextualSpacing w:val="0"/>
        <w:rPr>
          <w:rFonts w:ascii="Arial" w:cs="Arial" w:eastAsia="Arial" w:hAnsi="Arial"/>
          <w:b w:val="1"/>
          <w:i w:val="1"/>
        </w:rPr>
      </w:pPr>
      <w:r w:rsidDel="00000000" w:rsidR="00000000" w:rsidRPr="00000000">
        <w:rPr>
          <w:rtl w:val="0"/>
        </w:rPr>
      </w:r>
    </w:p>
    <w:tbl>
      <w:tblPr>
        <w:tblStyle w:val="Table10"/>
        <w:tblW w:w="9923.0" w:type="dxa"/>
        <w:jc w:val="left"/>
        <w:tblInd w:w="-72.0" w:type="dxa"/>
        <w:tblLayout w:type="fixed"/>
        <w:tblLook w:val="0000"/>
      </w:tblPr>
      <w:tblGrid>
        <w:gridCol w:w="1843"/>
        <w:gridCol w:w="1701"/>
        <w:gridCol w:w="1040"/>
        <w:gridCol w:w="803"/>
        <w:gridCol w:w="1559"/>
        <w:gridCol w:w="520"/>
        <w:gridCol w:w="331"/>
        <w:gridCol w:w="850"/>
        <w:gridCol w:w="1276"/>
        <w:tblGridChange w:id="0">
          <w:tblGrid>
            <w:gridCol w:w="1843"/>
            <w:gridCol w:w="1701"/>
            <w:gridCol w:w="1040"/>
            <w:gridCol w:w="803"/>
            <w:gridCol w:w="1559"/>
            <w:gridCol w:w="520"/>
            <w:gridCol w:w="331"/>
            <w:gridCol w:w="850"/>
            <w:gridCol w:w="1276"/>
          </w:tblGrid>
        </w:tblGridChange>
      </w:tblGrid>
      <w:tr>
        <w:tc>
          <w:tcPr>
            <w:vMerge w:val="restart"/>
            <w:tcBorders>
              <w:top w:color="000000" w:space="0" w:sz="4" w:val="single"/>
              <w:left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B6">
            <w:pPr>
              <w:pStyle w:val="Heading4"/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UBICAZIONE DELL'IMMOBILE</w:t>
            </w:r>
          </w:p>
          <w:p w:rsidR="00000000" w:rsidDel="00000000" w:rsidP="00000000" w:rsidRDefault="00000000" w:rsidRPr="00000000" w14:paraId="000000B7">
            <w:pPr>
              <w:contextualSpacing w:val="0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6"/>
            <w:tcBorders>
              <w:top w:color="000000" w:space="0" w:sz="4" w:val="single"/>
              <w:left w:color="000000" w:space="0" w:sz="6" w:val="single"/>
              <w:bottom w:color="000000" w:space="0" w:sz="4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B8">
            <w:pPr>
              <w:spacing w:line="360" w:lineRule="auto"/>
              <w:contextualSpacing w:val="0"/>
              <w:rPr>
                <w:rFonts w:ascii="Arial" w:cs="Arial" w:eastAsia="Arial" w:hAnsi="Arial"/>
                <w:smallCaps w:val="1"/>
                <w:vertAlign w:val="superscript"/>
              </w:rPr>
            </w:pPr>
            <w:r w:rsidDel="00000000" w:rsidR="00000000" w:rsidRPr="00000000">
              <w:rPr>
                <w:rFonts w:ascii="Arial" w:cs="Arial" w:eastAsia="Arial" w:hAnsi="Arial"/>
                <w:smallCaps w:val="1"/>
                <w:vertAlign w:val="superscript"/>
                <w:rtl w:val="0"/>
              </w:rPr>
              <w:t xml:space="preserve">COMUNE DI 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6" w:val="single"/>
              <w:bottom w:color="000000" w:space="0" w:sz="4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BE">
            <w:pPr>
              <w:spacing w:line="360" w:lineRule="auto"/>
              <w:contextualSpacing w:val="0"/>
              <w:rPr>
                <w:rFonts w:ascii="Arial" w:cs="Arial" w:eastAsia="Arial" w:hAnsi="Arial"/>
                <w:smallCaps w:val="1"/>
                <w:vertAlign w:val="superscript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C.A.P.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22"/>
                <w:szCs w:val="22"/>
                <w:rtl w:val="0"/>
              </w:rPr>
              <w:t xml:space="preserve">|__|__|__|__|__|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20" w:hRule="atLeast"/>
        </w:trPr>
        <w:tc>
          <w:tcPr>
            <w:vMerge w:val="continue"/>
            <w:tcBorders>
              <w:top w:color="000000" w:space="0" w:sz="4" w:val="single"/>
              <w:left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C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contextualSpacing w:val="0"/>
              <w:jc w:val="left"/>
              <w:rPr>
                <w:rFonts w:ascii="Arial" w:cs="Arial" w:eastAsia="Arial" w:hAnsi="Arial"/>
                <w:smallCaps w:val="1"/>
                <w:vertAlign w:val="superscript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7"/>
            <w:tcBorders>
              <w:top w:color="000000" w:space="0" w:sz="4" w:val="single"/>
              <w:left w:color="000000" w:space="0" w:sz="6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C1">
            <w:pPr>
              <w:spacing w:line="360" w:lineRule="auto"/>
              <w:contextualSpacing w:val="0"/>
              <w:rPr>
                <w:rFonts w:ascii="Arial" w:cs="Arial" w:eastAsia="Arial" w:hAnsi="Arial"/>
                <w:smallCaps w:val="1"/>
                <w:vertAlign w:val="superscript"/>
              </w:rPr>
            </w:pPr>
            <w:r w:rsidDel="00000000" w:rsidR="00000000" w:rsidRPr="00000000">
              <w:rPr>
                <w:rFonts w:ascii="Arial" w:cs="Arial" w:eastAsia="Arial" w:hAnsi="Arial"/>
                <w:smallCaps w:val="1"/>
                <w:vertAlign w:val="superscript"/>
                <w:rtl w:val="0"/>
              </w:rPr>
              <w:t xml:space="preserve">indirizzo</w:t>
            </w:r>
          </w:p>
        </w:tc>
        <w:tc>
          <w:tcPr>
            <w:tcBorders>
              <w:top w:color="000000" w:space="0" w:sz="4" w:val="single"/>
              <w:left w:color="000000" w:space="0" w:sz="6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C8">
            <w:pPr>
              <w:spacing w:line="360" w:lineRule="auto"/>
              <w:contextualSpacing w:val="0"/>
              <w:rPr>
                <w:rFonts w:ascii="Arial" w:cs="Arial" w:eastAsia="Arial" w:hAnsi="Arial"/>
                <w:smallCaps w:val="1"/>
                <w:vertAlign w:val="superscript"/>
              </w:rPr>
            </w:pPr>
            <w:r w:rsidDel="00000000" w:rsidR="00000000" w:rsidRPr="00000000">
              <w:rPr>
                <w:rFonts w:ascii="Arial" w:cs="Arial" w:eastAsia="Arial" w:hAnsi="Arial"/>
                <w:smallCaps w:val="1"/>
                <w:vertAlign w:val="superscript"/>
                <w:rtl w:val="0"/>
              </w:rPr>
              <w:t xml:space="preserve">n.°</w:t>
            </w:r>
          </w:p>
        </w:tc>
      </w:tr>
      <w:tr>
        <w:trPr>
          <w:trHeight w:val="320" w:hRule="atLeast"/>
        </w:trPr>
        <w:tc>
          <w:tcPr>
            <w:vMerge w:val="continue"/>
            <w:tcBorders>
              <w:top w:color="000000" w:space="0" w:sz="4" w:val="single"/>
              <w:left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C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contextualSpacing w:val="0"/>
              <w:jc w:val="left"/>
              <w:rPr>
                <w:rFonts w:ascii="Arial" w:cs="Arial" w:eastAsia="Arial" w:hAnsi="Arial"/>
                <w:smallCaps w:val="1"/>
                <w:vertAlign w:val="superscript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6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CA">
            <w:pPr>
              <w:spacing w:line="360" w:lineRule="auto"/>
              <w:contextualSpacing w:val="0"/>
              <w:rPr>
                <w:rFonts w:ascii="Arial" w:cs="Arial" w:eastAsia="Arial" w:hAnsi="Arial"/>
                <w:smallCaps w:val="1"/>
                <w:vertAlign w:val="superscript"/>
              </w:rPr>
            </w:pPr>
            <w:r w:rsidDel="00000000" w:rsidR="00000000" w:rsidRPr="00000000">
              <w:rPr>
                <w:rFonts w:ascii="Arial" w:cs="Arial" w:eastAsia="Arial" w:hAnsi="Arial"/>
                <w:smallCaps w:val="1"/>
                <w:vertAlign w:val="superscript"/>
                <w:rtl w:val="0"/>
              </w:rPr>
              <w:t xml:space="preserve">SCALA</w:t>
            </w:r>
          </w:p>
        </w:tc>
        <w:tc>
          <w:tcPr>
            <w:gridSpan w:val="3"/>
            <w:tcBorders>
              <w:top w:color="000000" w:space="0" w:sz="4" w:val="single"/>
              <w:left w:color="000000" w:space="0" w:sz="6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CC">
            <w:pPr>
              <w:spacing w:line="360" w:lineRule="auto"/>
              <w:contextualSpacing w:val="0"/>
              <w:rPr>
                <w:rFonts w:ascii="Arial" w:cs="Arial" w:eastAsia="Arial" w:hAnsi="Arial"/>
                <w:smallCaps w:val="1"/>
                <w:vertAlign w:val="superscript"/>
              </w:rPr>
            </w:pPr>
            <w:r w:rsidDel="00000000" w:rsidR="00000000" w:rsidRPr="00000000">
              <w:rPr>
                <w:rFonts w:ascii="Arial" w:cs="Arial" w:eastAsia="Arial" w:hAnsi="Arial"/>
                <w:smallCaps w:val="1"/>
                <w:vertAlign w:val="superscript"/>
                <w:rtl w:val="0"/>
              </w:rPr>
              <w:t xml:space="preserve">PIANO</w:t>
            </w:r>
          </w:p>
        </w:tc>
        <w:tc>
          <w:tcPr>
            <w:gridSpan w:val="3"/>
            <w:tcBorders>
              <w:top w:color="000000" w:space="0" w:sz="4" w:val="single"/>
              <w:left w:color="000000" w:space="0" w:sz="6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CF">
            <w:pPr>
              <w:spacing w:line="360" w:lineRule="auto"/>
              <w:contextualSpacing w:val="0"/>
              <w:rPr>
                <w:rFonts w:ascii="Arial" w:cs="Arial" w:eastAsia="Arial" w:hAnsi="Arial"/>
                <w:smallCaps w:val="1"/>
                <w:vertAlign w:val="superscript"/>
              </w:rPr>
            </w:pPr>
            <w:r w:rsidDel="00000000" w:rsidR="00000000" w:rsidRPr="00000000">
              <w:rPr>
                <w:rFonts w:ascii="Arial" w:cs="Arial" w:eastAsia="Arial" w:hAnsi="Arial"/>
                <w:smallCaps w:val="1"/>
                <w:vertAlign w:val="superscript"/>
                <w:rtl w:val="0"/>
              </w:rPr>
              <w:t xml:space="preserve">INTERNO</w:t>
            </w:r>
          </w:p>
        </w:tc>
      </w:tr>
      <w:tr>
        <w:tc>
          <w:tcPr>
            <w:vMerge w:val="restart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D2">
            <w:pPr>
              <w:pStyle w:val="Heading4"/>
              <w:contextualSpacing w:val="0"/>
              <w:rPr>
                <w:rFonts w:ascii="Arial" w:cs="Arial" w:eastAsia="Arial" w:hAnsi="Arial"/>
                <w:sz w:val="18"/>
                <w:szCs w:val="18"/>
                <w:vertAlign w:val="superscript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IDENTIFICATIVI  CATASTALI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D3">
            <w:pPr>
              <w:contextualSpacing w:val="0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4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D4">
            <w:pPr>
              <w:spacing w:line="360" w:lineRule="auto"/>
              <w:contextualSpacing w:val="0"/>
              <w:rPr>
                <w:rFonts w:ascii="Arial" w:cs="Arial" w:eastAsia="Arial" w:hAnsi="Arial"/>
                <w:smallCaps w:val="1"/>
                <w:vertAlign w:val="superscript"/>
              </w:rPr>
            </w:pPr>
            <w:r w:rsidDel="00000000" w:rsidR="00000000" w:rsidRPr="00000000">
              <w:rPr>
                <w:rFonts w:ascii="Arial" w:cs="Arial" w:eastAsia="Arial" w:hAnsi="Arial"/>
                <w:smallCaps w:val="1"/>
                <w:vertAlign w:val="superscript"/>
                <w:rtl w:val="0"/>
              </w:rPr>
              <w:t xml:space="preserve">AGENZIA DELLE ENTRATE  – UFFICIO PROVINCIALE DI</w:t>
            </w:r>
          </w:p>
        </w:tc>
        <w:tc>
          <w:tcPr>
            <w:gridSpan w:val="4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D8">
            <w:pPr>
              <w:spacing w:line="360" w:lineRule="auto"/>
              <w:contextualSpacing w:val="0"/>
              <w:rPr>
                <w:rFonts w:ascii="Arial" w:cs="Arial" w:eastAsia="Arial" w:hAnsi="Arial"/>
                <w:smallCaps w:val="1"/>
                <w:vertAlign w:val="superscript"/>
              </w:rPr>
            </w:pPr>
            <w:r w:rsidDel="00000000" w:rsidR="00000000" w:rsidRPr="00000000">
              <w:rPr>
                <w:rFonts w:ascii="Arial" w:cs="Arial" w:eastAsia="Arial" w:hAnsi="Arial"/>
                <w:smallCaps w:val="1"/>
                <w:vertAlign w:val="superscript"/>
                <w:rtl w:val="0"/>
              </w:rPr>
              <w:t xml:space="preserve">censito al catasto: </w:t>
            </w:r>
          </w:p>
          <w:p w:rsidR="00000000" w:rsidDel="00000000" w:rsidP="00000000" w:rsidRDefault="00000000" w:rsidRPr="00000000" w14:paraId="000000D9">
            <w:pPr>
              <w:spacing w:line="360" w:lineRule="auto"/>
              <w:contextualSpacing w:val="0"/>
              <w:rPr>
                <w:rFonts w:ascii="Arial" w:cs="Arial" w:eastAsia="Arial" w:hAnsi="Arial"/>
                <w:smallCaps w:val="1"/>
                <w:vertAlign w:val="superscript"/>
              </w:rPr>
            </w:pPr>
            <w:r w:rsidDel="00000000" w:rsidR="00000000" w:rsidRPr="00000000">
              <w:rPr>
                <w:rFonts w:ascii="Wingdings" w:cs="Wingdings" w:eastAsia="Wingdings" w:hAnsi="Wingdings"/>
                <w:rtl w:val="0"/>
              </w:rPr>
              <w:t xml:space="preserve">◻</w:t>
            </w: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 FABBRICATI               </w:t>
            </w:r>
            <w:r w:rsidDel="00000000" w:rsidR="00000000" w:rsidRPr="00000000">
              <w:rPr>
                <w:rFonts w:ascii="Wingdings" w:cs="Wingdings" w:eastAsia="Wingdings" w:hAnsi="Wingdings"/>
                <w:rtl w:val="0"/>
              </w:rPr>
              <w:t xml:space="preserve">◻</w:t>
            </w: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 TERRENI          </w:t>
            </w: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D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contextualSpacing w:val="0"/>
              <w:jc w:val="left"/>
              <w:rPr>
                <w:rFonts w:ascii="Arial" w:cs="Arial" w:eastAsia="Arial" w:hAnsi="Arial"/>
                <w:smallCaps w:val="1"/>
                <w:vertAlign w:val="superscript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DE">
            <w:pPr>
              <w:spacing w:line="360" w:lineRule="auto"/>
              <w:contextualSpacing w:val="0"/>
              <w:rPr>
                <w:rFonts w:ascii="Arial" w:cs="Arial" w:eastAsia="Arial" w:hAnsi="Arial"/>
                <w:smallCaps w:val="1"/>
                <w:vertAlign w:val="superscript"/>
              </w:rPr>
            </w:pPr>
            <w:r w:rsidDel="00000000" w:rsidR="00000000" w:rsidRPr="00000000">
              <w:rPr>
                <w:rFonts w:ascii="Arial" w:cs="Arial" w:eastAsia="Arial" w:hAnsi="Arial"/>
                <w:smallCaps w:val="1"/>
                <w:vertAlign w:val="superscript"/>
                <w:rtl w:val="0"/>
              </w:rPr>
              <w:t xml:space="preserve">foglio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DF">
            <w:pPr>
              <w:spacing w:line="360" w:lineRule="auto"/>
              <w:contextualSpacing w:val="0"/>
              <w:rPr>
                <w:rFonts w:ascii="Arial" w:cs="Arial" w:eastAsia="Arial" w:hAnsi="Arial"/>
                <w:smallCaps w:val="1"/>
                <w:vertAlign w:val="superscript"/>
              </w:rPr>
            </w:pPr>
            <w:r w:rsidDel="00000000" w:rsidR="00000000" w:rsidRPr="00000000">
              <w:rPr>
                <w:rFonts w:ascii="Arial" w:cs="Arial" w:eastAsia="Arial" w:hAnsi="Arial"/>
                <w:smallCaps w:val="1"/>
                <w:vertAlign w:val="superscript"/>
                <w:rtl w:val="0"/>
              </w:rPr>
              <w:t xml:space="preserve">mappale/li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E1">
            <w:pPr>
              <w:spacing w:line="360" w:lineRule="auto"/>
              <w:contextualSpacing w:val="0"/>
              <w:rPr>
                <w:rFonts w:ascii="Arial" w:cs="Arial" w:eastAsia="Arial" w:hAnsi="Arial"/>
                <w:smallCaps w:val="1"/>
                <w:vertAlign w:val="superscript"/>
              </w:rPr>
            </w:pPr>
            <w:r w:rsidDel="00000000" w:rsidR="00000000" w:rsidRPr="00000000">
              <w:rPr>
                <w:rFonts w:ascii="Arial" w:cs="Arial" w:eastAsia="Arial" w:hAnsi="Arial"/>
                <w:smallCaps w:val="1"/>
                <w:vertAlign w:val="superscript"/>
                <w:rtl w:val="0"/>
              </w:rPr>
              <w:t xml:space="preserve">sub</w:t>
            </w:r>
            <w:r w:rsidDel="00000000" w:rsidR="00000000" w:rsidRPr="00000000">
              <w:rPr>
                <w:rFonts w:ascii="Arial" w:cs="Arial" w:eastAsia="Arial" w:hAnsi="Arial"/>
                <w:smallCaps w:val="1"/>
                <w:vertAlign w:val="superscript"/>
              </w:rPr>
              <w:footnoteReference w:customMarkFollows="0" w:id="0"/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4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E2">
            <w:pPr>
              <w:spacing w:line="360" w:lineRule="auto"/>
              <w:contextualSpacing w:val="0"/>
              <w:rPr>
                <w:rFonts w:ascii="Arial" w:cs="Arial" w:eastAsia="Arial" w:hAnsi="Arial"/>
                <w:smallCaps w:val="1"/>
                <w:vertAlign w:val="superscript"/>
              </w:rPr>
            </w:pPr>
            <w:r w:rsidDel="00000000" w:rsidR="00000000" w:rsidRPr="00000000">
              <w:rPr>
                <w:rFonts w:ascii="Arial" w:cs="Arial" w:eastAsia="Arial" w:hAnsi="Arial"/>
                <w:smallCaps w:val="1"/>
                <w:vertAlign w:val="superscript"/>
                <w:rtl w:val="0"/>
              </w:rPr>
              <w:t xml:space="preserve">sez..urb.</w:t>
            </w:r>
            <w:r w:rsidDel="00000000" w:rsidR="00000000" w:rsidRPr="00000000">
              <w:rPr>
                <w:rFonts w:ascii="Arial" w:cs="Arial" w:eastAsia="Arial" w:hAnsi="Arial"/>
                <w:smallCaps w:val="1"/>
                <w:vertAlign w:val="superscript"/>
              </w:rPr>
              <w:footnoteReference w:customMarkFollows="0" w:id="1"/>
            </w: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E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contextualSpacing w:val="0"/>
              <w:jc w:val="left"/>
              <w:rPr>
                <w:rFonts w:ascii="Arial" w:cs="Arial" w:eastAsia="Arial" w:hAnsi="Arial"/>
                <w:smallCaps w:val="1"/>
                <w:vertAlign w:val="superscript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0" w:val="nil"/>
              <w:right w:color="000000" w:space="0" w:sz="4" w:val="single"/>
            </w:tcBorders>
          </w:tcPr>
          <w:p w:rsidR="00000000" w:rsidDel="00000000" w:rsidP="00000000" w:rsidRDefault="00000000" w:rsidRPr="00000000" w14:paraId="000000E7">
            <w:pPr>
              <w:spacing w:line="360" w:lineRule="auto"/>
              <w:contextualSpacing w:val="0"/>
              <w:rPr>
                <w:rFonts w:ascii="Arial" w:cs="Arial" w:eastAsia="Arial" w:hAnsi="Arial"/>
                <w:smallCaps w:val="1"/>
                <w:vertAlign w:val="superscript"/>
              </w:rPr>
            </w:pPr>
            <w:r w:rsidDel="00000000" w:rsidR="00000000" w:rsidRPr="00000000">
              <w:rPr>
                <w:rFonts w:ascii="Arial" w:cs="Arial" w:eastAsia="Arial" w:hAnsi="Arial"/>
                <w:smallCaps w:val="1"/>
                <w:vertAlign w:val="superscript"/>
                <w:rtl w:val="0"/>
              </w:rPr>
              <w:t xml:space="preserve">foglio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0" w:val="nil"/>
              <w:right w:color="000000" w:space="0" w:sz="4" w:val="single"/>
            </w:tcBorders>
          </w:tcPr>
          <w:p w:rsidR="00000000" w:rsidDel="00000000" w:rsidP="00000000" w:rsidRDefault="00000000" w:rsidRPr="00000000" w14:paraId="000000E8">
            <w:pPr>
              <w:spacing w:line="360" w:lineRule="auto"/>
              <w:contextualSpacing w:val="0"/>
              <w:rPr>
                <w:rFonts w:ascii="Arial" w:cs="Arial" w:eastAsia="Arial" w:hAnsi="Arial"/>
                <w:smallCaps w:val="1"/>
                <w:vertAlign w:val="superscript"/>
              </w:rPr>
            </w:pPr>
            <w:r w:rsidDel="00000000" w:rsidR="00000000" w:rsidRPr="00000000">
              <w:rPr>
                <w:rFonts w:ascii="Arial" w:cs="Arial" w:eastAsia="Arial" w:hAnsi="Arial"/>
                <w:smallCaps w:val="1"/>
                <w:vertAlign w:val="superscript"/>
                <w:rtl w:val="0"/>
              </w:rPr>
              <w:t xml:space="preserve">mappale/li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EA">
            <w:pPr>
              <w:spacing w:line="360" w:lineRule="auto"/>
              <w:contextualSpacing w:val="0"/>
              <w:rPr>
                <w:rFonts w:ascii="Arial" w:cs="Arial" w:eastAsia="Arial" w:hAnsi="Arial"/>
                <w:smallCaps w:val="1"/>
                <w:vertAlign w:val="superscript"/>
              </w:rPr>
            </w:pPr>
            <w:r w:rsidDel="00000000" w:rsidR="00000000" w:rsidRPr="00000000">
              <w:rPr>
                <w:rFonts w:ascii="Arial" w:cs="Arial" w:eastAsia="Arial" w:hAnsi="Arial"/>
                <w:smallCaps w:val="1"/>
                <w:vertAlign w:val="superscript"/>
                <w:rtl w:val="0"/>
              </w:rPr>
              <w:t xml:space="preserve">sub</w:t>
            </w:r>
            <w:r w:rsidDel="00000000" w:rsidR="00000000" w:rsidRPr="00000000">
              <w:rPr>
                <w:rFonts w:ascii="Arial" w:cs="Arial" w:eastAsia="Arial" w:hAnsi="Arial"/>
                <w:smallCaps w:val="1"/>
                <w:sz w:val="16"/>
                <w:szCs w:val="16"/>
                <w:vertAlign w:val="superscript"/>
                <w:rtl w:val="0"/>
              </w:rPr>
              <w:t xml:space="preserve">1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4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EB">
            <w:pPr>
              <w:spacing w:line="360" w:lineRule="auto"/>
              <w:contextualSpacing w:val="0"/>
              <w:rPr>
                <w:rFonts w:ascii="Arial" w:cs="Arial" w:eastAsia="Arial" w:hAnsi="Arial"/>
                <w:smallCaps w:val="1"/>
                <w:vertAlign w:val="superscript"/>
              </w:rPr>
            </w:pPr>
            <w:r w:rsidDel="00000000" w:rsidR="00000000" w:rsidRPr="00000000">
              <w:rPr>
                <w:rFonts w:ascii="Arial" w:cs="Arial" w:eastAsia="Arial" w:hAnsi="Arial"/>
                <w:smallCaps w:val="1"/>
                <w:vertAlign w:val="superscript"/>
                <w:rtl w:val="0"/>
              </w:rPr>
              <w:t xml:space="preserve">sez..urb.2</w:t>
            </w:r>
          </w:p>
        </w:tc>
      </w:tr>
      <w:tr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E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contextualSpacing w:val="0"/>
              <w:jc w:val="left"/>
              <w:rPr>
                <w:rFonts w:ascii="Arial" w:cs="Arial" w:eastAsia="Arial" w:hAnsi="Arial"/>
                <w:smallCaps w:val="1"/>
                <w:vertAlign w:val="superscript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F0">
            <w:pPr>
              <w:spacing w:line="360" w:lineRule="auto"/>
              <w:contextualSpacing w:val="0"/>
              <w:rPr>
                <w:rFonts w:ascii="Arial" w:cs="Arial" w:eastAsia="Arial" w:hAnsi="Arial"/>
                <w:smallCaps w:val="1"/>
                <w:vertAlign w:val="superscript"/>
              </w:rPr>
            </w:pPr>
            <w:r w:rsidDel="00000000" w:rsidR="00000000" w:rsidRPr="00000000">
              <w:rPr>
                <w:rFonts w:ascii="Arial" w:cs="Arial" w:eastAsia="Arial" w:hAnsi="Arial"/>
                <w:smallCaps w:val="1"/>
                <w:vertAlign w:val="superscript"/>
                <w:rtl w:val="0"/>
              </w:rPr>
              <w:t xml:space="preserve">foglio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F1">
            <w:pPr>
              <w:spacing w:line="360" w:lineRule="auto"/>
              <w:contextualSpacing w:val="0"/>
              <w:rPr>
                <w:rFonts w:ascii="Arial" w:cs="Arial" w:eastAsia="Arial" w:hAnsi="Arial"/>
                <w:smallCaps w:val="1"/>
                <w:vertAlign w:val="superscript"/>
              </w:rPr>
            </w:pPr>
            <w:r w:rsidDel="00000000" w:rsidR="00000000" w:rsidRPr="00000000">
              <w:rPr>
                <w:rFonts w:ascii="Arial" w:cs="Arial" w:eastAsia="Arial" w:hAnsi="Arial"/>
                <w:smallCaps w:val="1"/>
                <w:vertAlign w:val="superscript"/>
                <w:rtl w:val="0"/>
              </w:rPr>
              <w:t xml:space="preserve">mappale/li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F3">
            <w:pPr>
              <w:spacing w:line="360" w:lineRule="auto"/>
              <w:contextualSpacing w:val="0"/>
              <w:rPr>
                <w:rFonts w:ascii="Arial" w:cs="Arial" w:eastAsia="Arial" w:hAnsi="Arial"/>
                <w:smallCaps w:val="1"/>
                <w:vertAlign w:val="superscript"/>
              </w:rPr>
            </w:pPr>
            <w:r w:rsidDel="00000000" w:rsidR="00000000" w:rsidRPr="00000000">
              <w:rPr>
                <w:rFonts w:ascii="Arial" w:cs="Arial" w:eastAsia="Arial" w:hAnsi="Arial"/>
                <w:smallCaps w:val="1"/>
                <w:vertAlign w:val="superscript"/>
                <w:rtl w:val="0"/>
              </w:rPr>
              <w:t xml:space="preserve">sub</w:t>
            </w:r>
            <w:r w:rsidDel="00000000" w:rsidR="00000000" w:rsidRPr="00000000">
              <w:rPr>
                <w:rFonts w:ascii="Arial" w:cs="Arial" w:eastAsia="Arial" w:hAnsi="Arial"/>
                <w:smallCaps w:val="1"/>
                <w:sz w:val="16"/>
                <w:szCs w:val="16"/>
                <w:vertAlign w:val="superscript"/>
                <w:rtl w:val="0"/>
              </w:rPr>
              <w:t xml:space="preserve">1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4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F4">
            <w:pPr>
              <w:spacing w:line="360" w:lineRule="auto"/>
              <w:contextualSpacing w:val="0"/>
              <w:rPr>
                <w:rFonts w:ascii="Arial" w:cs="Arial" w:eastAsia="Arial" w:hAnsi="Arial"/>
                <w:smallCaps w:val="1"/>
                <w:vertAlign w:val="superscript"/>
              </w:rPr>
            </w:pPr>
            <w:r w:rsidDel="00000000" w:rsidR="00000000" w:rsidRPr="00000000">
              <w:rPr>
                <w:rFonts w:ascii="Arial" w:cs="Arial" w:eastAsia="Arial" w:hAnsi="Arial"/>
                <w:smallCaps w:val="1"/>
                <w:vertAlign w:val="superscript"/>
                <w:rtl w:val="0"/>
              </w:rPr>
              <w:t xml:space="preserve">sez..urb.2</w:t>
            </w:r>
          </w:p>
        </w:tc>
      </w:tr>
      <w:tr>
        <w:trPr>
          <w:trHeight w:val="680" w:hRule="atLeast"/>
        </w:trPr>
        <w:tc>
          <w:tcPr>
            <w:gridSpan w:val="9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F8">
            <w:pPr>
              <w:contextualSpacing w:val="0"/>
              <w:rPr>
                <w:rFonts w:ascii="Arial" w:cs="Arial" w:eastAsia="Arial" w:hAnsi="Arial"/>
                <w:smallCaps w:val="1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F9">
            <w:pPr>
              <w:contextualSpacing w:val="0"/>
              <w:rPr>
                <w:rFonts w:ascii="Arial" w:cs="Arial" w:eastAsia="Arial" w:hAnsi="Arial"/>
                <w:i w:val="1"/>
                <w:color w:val="808080"/>
              </w:rPr>
            </w:pPr>
            <w:r w:rsidDel="00000000" w:rsidR="00000000" w:rsidRPr="00000000">
              <w:rPr>
                <w:rFonts w:ascii="Arial" w:cs="Arial" w:eastAsia="Arial" w:hAnsi="Arial"/>
                <w:smallCaps w:val="1"/>
                <w:rtl w:val="0"/>
              </w:rPr>
              <w:t xml:space="preserve">Destinazione d’uso_________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rtl w:val="0"/>
              </w:rPr>
              <w:t xml:space="preserve">_____________________________________________</w:t>
            </w:r>
          </w:p>
          <w:p w:rsidR="00000000" w:rsidDel="00000000" w:rsidP="00000000" w:rsidRDefault="00000000" w:rsidRPr="00000000" w14:paraId="000000FA">
            <w:pPr>
              <w:contextualSpacing w:val="0"/>
              <w:rPr>
                <w:rFonts w:ascii="Arial" w:cs="Arial" w:eastAsia="Arial" w:hAnsi="Arial"/>
                <w:i w:val="1"/>
                <w:color w:val="808080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rtl w:val="0"/>
              </w:rPr>
              <w:t xml:space="preserve">                                                      (Ad es. residenziale, industriale, commerciale, ecc.)</w:t>
            </w:r>
          </w:p>
          <w:p w:rsidR="00000000" w:rsidDel="00000000" w:rsidP="00000000" w:rsidRDefault="00000000" w:rsidRPr="00000000" w14:paraId="000000FB">
            <w:pPr>
              <w:spacing w:line="360" w:lineRule="auto"/>
              <w:contextualSpacing w:val="0"/>
              <w:rPr>
                <w:rFonts w:ascii="Arial" w:cs="Arial" w:eastAsia="Arial" w:hAnsi="Arial"/>
                <w:smallCaps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04">
      <w:pPr>
        <w:contextualSpacing w:val="0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5">
      <w:pPr>
        <w:contextualSpacing w:val="0"/>
        <w:jc w:val="center"/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6">
      <w:pPr>
        <w:contextualSpacing w:val="0"/>
        <w:jc w:val="center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DICHIARA</w:t>
      </w:r>
    </w:p>
    <w:p w:rsidR="00000000" w:rsidDel="00000000" w:rsidP="00000000" w:rsidRDefault="00000000" w:rsidRPr="00000000" w14:paraId="00000107">
      <w:pPr>
        <w:contextualSpacing w:val="0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tbl>
      <w:tblPr>
        <w:tblStyle w:val="Table11"/>
        <w:tblW w:w="9888.0" w:type="dxa"/>
        <w:jc w:val="left"/>
        <w:tblInd w:w="-34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9888"/>
        <w:tblGridChange w:id="0">
          <w:tblGrid>
            <w:gridCol w:w="9888"/>
          </w:tblGrid>
        </w:tblGridChange>
      </w:tblGrid>
      <w:tr>
        <w:tc>
          <w:tcPr/>
          <w:p w:rsidR="00000000" w:rsidDel="00000000" w:rsidP="00000000" w:rsidRDefault="00000000" w:rsidRPr="00000000" w14:paraId="0000010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29" w:right="0" w:hanging="29"/>
              <w:contextualSpacing w:val="0"/>
              <w:jc w:val="both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che il titolo e/o la comunicazione che ha legittimato l’intervento è il seguente :</w:t>
            </w:r>
          </w:p>
          <w:p w:rsidR="00000000" w:rsidDel="00000000" w:rsidP="00000000" w:rsidRDefault="00000000" w:rsidRPr="00000000" w14:paraId="0000010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313" w:right="0" w:hanging="708"/>
              <w:contextualSpacing w:val="0"/>
              <w:jc w:val="both"/>
              <w:rPr>
                <w:rFonts w:ascii="Tahoma" w:cs="Tahoma" w:eastAsia="Tahoma" w:hAnsi="Tahoma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_______________________prot./n._____________________ del ____/____/_______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0A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hanging="708"/>
              <w:contextualSpacing w:val="0"/>
              <w:jc w:val="both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0B">
      <w:pPr>
        <w:spacing w:line="360" w:lineRule="auto"/>
        <w:ind w:left="-142"/>
        <w:contextualSpacing w:val="0"/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C">
      <w:pPr>
        <w:contextualSpacing w:val="0"/>
        <w:jc w:val="center"/>
        <w:rPr>
          <w:rFonts w:ascii="Arial" w:cs="Arial" w:eastAsia="Arial" w:hAnsi="Arial"/>
          <w:b w:val="1"/>
          <w:sz w:val="28"/>
          <w:szCs w:val="28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DICHIARA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D">
      <w:pPr>
        <w:contextualSpacing w:val="0"/>
        <w:rPr>
          <w:rFonts w:ascii="Arial" w:cs="Arial" w:eastAsia="Arial" w:hAnsi="Arial"/>
          <w:b w:val="1"/>
          <w:vertAlign w:val="superscript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E">
      <w:pPr>
        <w:contextualSpacing w:val="0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F">
      <w:pPr>
        <w:keepNext w:val="0"/>
        <w:keepLines w:val="0"/>
        <w:widowControl w:val="1"/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  <w:between w:space="0" w:sz="0" w:val="nil"/>
        </w:pBdr>
        <w:shd w:fill="auto" w:val="clear"/>
        <w:spacing w:after="0" w:before="0" w:line="240" w:lineRule="auto"/>
        <w:ind w:left="0" w:right="0" w:hanging="708"/>
        <w:contextualSpacing w:val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ff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0">
      <w:pPr>
        <w:keepNext w:val="0"/>
        <w:keepLines w:val="0"/>
        <w:widowControl w:val="1"/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  <w:between w:space="0" w:sz="0" w:val="nil"/>
        </w:pBdr>
        <w:shd w:fill="auto" w:val="clear"/>
        <w:spacing w:after="0" w:before="0" w:line="240" w:lineRule="auto"/>
        <w:ind w:left="0" w:right="0" w:hanging="708"/>
        <w:contextualSpacing w:val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□ che  la comunicazione di fine lavori  è stata già presentata prot./n.____________________  del ____/____/_______</w:t>
      </w:r>
    </w:p>
    <w:p w:rsidR="00000000" w:rsidDel="00000000" w:rsidP="00000000" w:rsidRDefault="00000000" w:rsidRPr="00000000" w14:paraId="00000111">
      <w:pPr>
        <w:keepNext w:val="0"/>
        <w:keepLines w:val="0"/>
        <w:widowControl w:val="1"/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  <w:between w:space="0" w:sz="0" w:val="nil"/>
        </w:pBdr>
        <w:shd w:fill="auto" w:val="clear"/>
        <w:spacing w:after="0" w:before="0" w:line="240" w:lineRule="auto"/>
        <w:ind w:left="0" w:right="0" w:hanging="708"/>
        <w:contextualSpacing w:val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2">
      <w:pPr>
        <w:keepNext w:val="0"/>
        <w:keepLines w:val="0"/>
        <w:widowControl w:val="1"/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  <w:between w:space="0" w:sz="0" w:val="nil"/>
        </w:pBdr>
        <w:shd w:fill="auto" w:val="clear"/>
        <w:spacing w:after="0" w:before="0" w:line="240" w:lineRule="auto"/>
        <w:ind w:left="0" w:right="0" w:hanging="708"/>
        <w:contextualSpacing w:val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□ che la presente segnalazione vale come comunicazione di fine lavori e a tal fine  attesta che gli stessi sono stati ultimati in data ___/____/________ </w:t>
      </w:r>
    </w:p>
    <w:p w:rsidR="00000000" w:rsidDel="00000000" w:rsidP="00000000" w:rsidRDefault="00000000" w:rsidRPr="00000000" w14:paraId="00000113">
      <w:pPr>
        <w:keepNext w:val="0"/>
        <w:keepLines w:val="0"/>
        <w:widowControl w:val="1"/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  <w:between w:space="0" w:sz="0" w:val="nil"/>
        </w:pBdr>
        <w:shd w:fill="auto" w:val="clear"/>
        <w:spacing w:after="0" w:before="0" w:line="240" w:lineRule="auto"/>
        <w:ind w:left="0" w:right="0" w:hanging="708"/>
        <w:contextualSpacing w:val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4">
      <w:pPr>
        <w:keepNext w:val="0"/>
        <w:keepLines w:val="0"/>
        <w:widowControl w:val="1"/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  <w:between w:space="0" w:sz="0" w:val="nil"/>
        </w:pBdr>
        <w:shd w:fill="auto" w:val="clear"/>
        <w:spacing w:after="0" w:before="0" w:line="240" w:lineRule="auto"/>
        <w:ind w:left="0" w:right="0" w:hanging="708"/>
        <w:contextualSpacing w:val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                  □  completamente</w:t>
      </w:r>
    </w:p>
    <w:p w:rsidR="00000000" w:rsidDel="00000000" w:rsidP="00000000" w:rsidRDefault="00000000" w:rsidRPr="00000000" w14:paraId="00000115">
      <w:pPr>
        <w:keepNext w:val="0"/>
        <w:keepLines w:val="0"/>
        <w:widowControl w:val="1"/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  <w:between w:space="0" w:sz="0" w:val="nil"/>
        </w:pBdr>
        <w:shd w:fill="auto" w:val="clear"/>
        <w:spacing w:after="0" w:before="0" w:line="240" w:lineRule="auto"/>
        <w:ind w:left="0" w:right="0" w:hanging="708"/>
        <w:contextualSpacing w:val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6">
      <w:pPr>
        <w:keepNext w:val="0"/>
        <w:keepLines w:val="0"/>
        <w:widowControl w:val="1"/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  <w:between w:space="0" w:sz="0" w:val="nil"/>
        </w:pBdr>
        <w:shd w:fill="auto" w:val="clear"/>
        <w:spacing w:after="0" w:before="0" w:line="240" w:lineRule="auto"/>
        <w:ind w:left="0" w:right="0" w:hanging="708"/>
        <w:contextualSpacing w:val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                  □  in forma parziale come da planimetria allegata</w:t>
      </w:r>
    </w:p>
    <w:p w:rsidR="00000000" w:rsidDel="00000000" w:rsidP="00000000" w:rsidRDefault="00000000" w:rsidRPr="00000000" w14:paraId="00000117">
      <w:pPr>
        <w:keepNext w:val="0"/>
        <w:keepLines w:val="0"/>
        <w:widowControl w:val="1"/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  <w:between w:space="0" w:sz="0" w:val="nil"/>
        </w:pBdr>
        <w:shd w:fill="auto" w:val="clear"/>
        <w:spacing w:after="0" w:before="0" w:line="240" w:lineRule="auto"/>
        <w:ind w:left="0" w:right="0" w:hanging="708"/>
        <w:contextualSpacing w:val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8">
      <w:pPr>
        <w:keepNext w:val="0"/>
        <w:keepLines w:val="0"/>
        <w:widowControl w:val="1"/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  <w:between w:space="0" w:sz="0" w:val="nil"/>
        </w:pBdr>
        <w:shd w:fill="auto" w:val="clear"/>
        <w:spacing w:after="0" w:before="0" w:line="240" w:lineRule="auto"/>
        <w:ind w:left="0" w:right="0" w:firstLine="284"/>
        <w:contextualSpacing w:val="0"/>
        <w:jc w:val="both"/>
        <w:rPr>
          <w:rFonts w:ascii="Tahoma" w:cs="Tahoma" w:eastAsia="Tahoma" w:hAnsi="Tahoma"/>
          <w:b w:val="0"/>
          <w:i w:val="0"/>
          <w:smallCaps w:val="0"/>
          <w:strike w:val="0"/>
          <w:color w:val="ff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9">
      <w:pPr>
        <w:contextualSpacing w:val="0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A">
      <w:pPr>
        <w:spacing w:line="360" w:lineRule="auto"/>
        <w:ind w:left="-142"/>
        <w:contextualSpacing w:val="0"/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B">
      <w:pPr>
        <w:spacing w:line="360" w:lineRule="auto"/>
        <w:ind w:left="-142"/>
        <w:contextualSpacing w:val="0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Il titolare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, consapevole inoltre che l'utilizzo delle costruzioni può essere iniziato dalla data di presentazione allo sportello unico della segnalazione corredata della documentazione e delle attestazioni di cui all’art 24 comma 5 del d.P.R. 380/2001 </w:t>
      </w:r>
    </w:p>
    <w:p w:rsidR="00000000" w:rsidDel="00000000" w:rsidP="00000000" w:rsidRDefault="00000000" w:rsidRPr="00000000" w14:paraId="0000011C">
      <w:pPr>
        <w:contextualSpacing w:val="0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D">
      <w:pPr>
        <w:contextualSpacing w:val="0"/>
        <w:jc w:val="center"/>
        <w:rPr>
          <w:rFonts w:ascii="Arial" w:cs="Arial" w:eastAsia="Arial" w:hAnsi="Arial"/>
          <w:b w:val="1"/>
          <w:i w:val="1"/>
          <w:sz w:val="16"/>
          <w:szCs w:val="16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PRESENTA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E">
      <w:pPr>
        <w:contextualSpacing w:val="0"/>
        <w:rPr>
          <w:rFonts w:ascii="Arial" w:cs="Arial" w:eastAsia="Arial" w:hAnsi="Arial"/>
          <w:b w:val="1"/>
          <w:i w:val="1"/>
          <w:sz w:val="16"/>
          <w:szCs w:val="16"/>
        </w:rPr>
      </w:pPr>
      <w:r w:rsidDel="00000000" w:rsidR="00000000" w:rsidRPr="00000000">
        <w:rPr>
          <w:rtl w:val="0"/>
        </w:rPr>
      </w:r>
    </w:p>
    <w:tbl>
      <w:tblPr>
        <w:tblStyle w:val="Table12"/>
        <w:tblW w:w="9888.0" w:type="dxa"/>
        <w:jc w:val="left"/>
        <w:tblInd w:w="-34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9888"/>
        <w:tblGridChange w:id="0">
          <w:tblGrid>
            <w:gridCol w:w="9888"/>
          </w:tblGrid>
        </w:tblGridChange>
      </w:tblGrid>
      <w:tr>
        <w:tc>
          <w:tcPr/>
          <w:p w:rsidR="00000000" w:rsidDel="00000000" w:rsidP="00000000" w:rsidRDefault="00000000" w:rsidRPr="00000000" w14:paraId="0000011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40" w:line="240" w:lineRule="auto"/>
              <w:ind w:left="0" w:right="0" w:firstLine="0"/>
              <w:contextualSpacing w:val="0"/>
              <w:jc w:val="both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SCIA per:</w:t>
            </w:r>
          </w:p>
          <w:p w:rsidR="00000000" w:rsidDel="00000000" w:rsidP="00000000" w:rsidRDefault="00000000" w:rsidRPr="00000000" w14:paraId="00000120">
            <w:pPr>
              <w:keepNext w:val="0"/>
              <w:keepLines w:val="0"/>
              <w:widowControl w:val="1"/>
              <w:numPr>
                <w:ilvl w:val="0"/>
                <w:numId w:val="3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40" w:line="240" w:lineRule="auto"/>
              <w:ind w:left="360" w:right="0" w:hanging="360"/>
              <w:contextualSpacing w:val="0"/>
              <w:jc w:val="both"/>
              <w:rPr>
                <w:smallCaps w:val="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l’agibilità relativa all’immobile oggetto dell’intervento  edilizio </w:t>
            </w:r>
          </w:p>
          <w:p w:rsidR="00000000" w:rsidDel="00000000" w:rsidP="00000000" w:rsidRDefault="00000000" w:rsidRPr="00000000" w14:paraId="00000121">
            <w:pPr>
              <w:keepNext w:val="0"/>
              <w:keepLines w:val="0"/>
              <w:widowControl w:val="1"/>
              <w:numPr>
                <w:ilvl w:val="0"/>
                <w:numId w:val="3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40" w:line="240" w:lineRule="auto"/>
              <w:ind w:left="360" w:right="0" w:hanging="360"/>
              <w:contextualSpacing w:val="0"/>
              <w:jc w:val="both"/>
              <w:rPr>
                <w:smallCaps w:val="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l’agibilità parziale relativa a singoli edifici o a singole porzioni della costruzione (art. 24, comma 4, lett. a) del d.P.R. n. 380/2001)</w:t>
            </w:r>
          </w:p>
          <w:p w:rsidR="00000000" w:rsidDel="00000000" w:rsidP="00000000" w:rsidRDefault="00000000" w:rsidRPr="00000000" w14:paraId="00000122">
            <w:pPr>
              <w:keepNext w:val="0"/>
              <w:keepLines w:val="0"/>
              <w:widowControl w:val="1"/>
              <w:numPr>
                <w:ilvl w:val="0"/>
                <w:numId w:val="3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40" w:line="240" w:lineRule="auto"/>
              <w:ind w:left="360" w:right="0" w:hanging="360"/>
              <w:contextualSpacing w:val="0"/>
              <w:jc w:val="both"/>
              <w:rPr>
                <w:smallCaps w:val="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l’agibilità parziale relativa a singole unità immobiliari (art. 24, comma 4, lett. b) del d.P.R. n. 380/2001)</w:t>
            </w:r>
          </w:p>
          <w:p w:rsidR="00000000" w:rsidDel="00000000" w:rsidP="00000000" w:rsidRDefault="00000000" w:rsidRPr="00000000" w14:paraId="00000123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40" w:line="240" w:lineRule="auto"/>
              <w:ind w:left="0" w:right="0" w:hanging="708"/>
              <w:contextualSpacing w:val="0"/>
              <w:jc w:val="both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2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40" w:line="240" w:lineRule="auto"/>
              <w:ind w:left="0" w:right="0" w:firstLine="0"/>
              <w:contextualSpacing w:val="0"/>
              <w:jc w:val="both"/>
              <w:rPr>
                <w:rFonts w:ascii="Tahoma" w:cs="Tahoma" w:eastAsia="Tahoma" w:hAnsi="Tahoma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SCIA Unica</w:t>
            </w:r>
            <w:r w:rsidDel="00000000" w:rsidR="00000000" w:rsidRPr="00000000">
              <w:rPr>
                <w:rFonts w:ascii="Tahoma" w:cs="Tahoma" w:eastAsia="Tahoma" w:hAnsi="Tahoma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 per: </w:t>
            </w:r>
          </w:p>
          <w:p w:rsidR="00000000" w:rsidDel="00000000" w:rsidP="00000000" w:rsidRDefault="00000000" w:rsidRPr="00000000" w14:paraId="00000125">
            <w:pPr>
              <w:keepNext w:val="0"/>
              <w:keepLines w:val="0"/>
              <w:widowControl w:val="1"/>
              <w:numPr>
                <w:ilvl w:val="0"/>
                <w:numId w:val="3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40" w:line="240" w:lineRule="auto"/>
              <w:ind w:left="360" w:right="0" w:hanging="360"/>
              <w:contextualSpacing w:val="0"/>
              <w:jc w:val="both"/>
              <w:rPr>
                <w:smallCaps w:val="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l’agibilità  relativa all’immobile oggetto dell’intervento  edilizio </w:t>
            </w:r>
          </w:p>
          <w:p w:rsidR="00000000" w:rsidDel="00000000" w:rsidP="00000000" w:rsidRDefault="00000000" w:rsidRPr="00000000" w14:paraId="00000126">
            <w:pPr>
              <w:keepNext w:val="0"/>
              <w:keepLines w:val="0"/>
              <w:widowControl w:val="1"/>
              <w:numPr>
                <w:ilvl w:val="0"/>
                <w:numId w:val="3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40" w:line="240" w:lineRule="auto"/>
              <w:ind w:left="360" w:right="0" w:hanging="360"/>
              <w:contextualSpacing w:val="0"/>
              <w:jc w:val="both"/>
              <w:rPr>
                <w:smallCaps w:val="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l’agibilità parziale relativa a singoli edifici o a singole porzioni della costruzione (art. 24, comma 4, lett. a) del d.P.R. n. 380/2001)</w:t>
            </w:r>
          </w:p>
          <w:p w:rsidR="00000000" w:rsidDel="00000000" w:rsidP="00000000" w:rsidRDefault="00000000" w:rsidRPr="00000000" w14:paraId="00000127">
            <w:pPr>
              <w:keepNext w:val="0"/>
              <w:keepLines w:val="0"/>
              <w:widowControl w:val="1"/>
              <w:numPr>
                <w:ilvl w:val="0"/>
                <w:numId w:val="3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40" w:line="240" w:lineRule="auto"/>
              <w:ind w:left="360" w:right="0" w:hanging="360"/>
              <w:contextualSpacing w:val="0"/>
              <w:jc w:val="both"/>
              <w:rPr>
                <w:smallCaps w:val="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l’agibilità parziale relativa a singole unità immobiliari (art. 24, comma 4, lett. b) del d.P.R. n. 380/2001)</w:t>
            </w:r>
          </w:p>
          <w:p w:rsidR="00000000" w:rsidDel="00000000" w:rsidP="00000000" w:rsidRDefault="00000000" w:rsidRPr="00000000" w14:paraId="00000128">
            <w:pPr>
              <w:ind w:left="360"/>
              <w:contextualSpacing w:val="0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29">
            <w:pPr>
              <w:contextualSpacing w:val="0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2A">
            <w:pPr>
              <w:contextualSpacing w:val="0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in allegato alla SCIA presenta le altre segnalazioni</w:t>
            </w:r>
            <w:r w:rsidDel="00000000" w:rsidR="00000000" w:rsidRPr="00000000">
              <w:rPr>
                <w:rFonts w:ascii="Arial" w:cs="Arial" w:eastAsia="Arial" w:hAnsi="Arial"/>
                <w:b w:val="1"/>
                <w:rtl w:val="0"/>
              </w:rPr>
              <w:t xml:space="preserve">, comunicazioni, attestazioni, asseverazioni e notifiche</w:t>
            </w: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 necessarie (indicate nel quadro riepilogativo allegato).</w:t>
            </w:r>
          </w:p>
          <w:p w:rsidR="00000000" w:rsidDel="00000000" w:rsidP="00000000" w:rsidRDefault="00000000" w:rsidRPr="00000000" w14:paraId="0000012B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40" w:line="240" w:lineRule="auto"/>
              <w:ind w:left="0" w:right="0" w:hanging="708"/>
              <w:contextualSpacing w:val="0"/>
              <w:jc w:val="both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2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40" w:line="240" w:lineRule="auto"/>
              <w:ind w:left="0" w:right="0" w:hanging="708"/>
              <w:contextualSpacing w:val="0"/>
              <w:jc w:val="center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ED ALLEGA</w:t>
            </w:r>
          </w:p>
          <w:p w:rsidR="00000000" w:rsidDel="00000000" w:rsidP="00000000" w:rsidRDefault="00000000" w:rsidRPr="00000000" w14:paraId="0000012D">
            <w:pPr>
              <w:keepNext w:val="0"/>
              <w:keepLines w:val="0"/>
              <w:widowControl w:val="1"/>
              <w:numPr>
                <w:ilvl w:val="0"/>
                <w:numId w:val="3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40" w:line="240" w:lineRule="auto"/>
              <w:ind w:left="360" w:right="0" w:hanging="360"/>
              <w:contextualSpacing w:val="0"/>
              <w:jc w:val="both"/>
              <w:rPr>
                <w:smallCaps w:val="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SEZIONE B “Attestazione del direttore dei lavori o del professionista abilitato”</w:t>
            </w: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, sottoscritta dal direttore dei lavori o tecnico abilitato </w:t>
            </w:r>
          </w:p>
          <w:p w:rsidR="00000000" w:rsidDel="00000000" w:rsidP="00000000" w:rsidRDefault="00000000" w:rsidRPr="00000000" w14:paraId="0000012E">
            <w:pPr>
              <w:keepNext w:val="0"/>
              <w:keepLines w:val="0"/>
              <w:widowControl w:val="1"/>
              <w:numPr>
                <w:ilvl w:val="0"/>
                <w:numId w:val="3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40" w:line="240" w:lineRule="auto"/>
              <w:ind w:left="360" w:right="0" w:hanging="360"/>
              <w:contextualSpacing w:val="0"/>
              <w:jc w:val="both"/>
              <w:rPr>
                <w:smallCaps w:val="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le comunicazioni o segnalazioni di cui alla </w:t>
            </w: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SEZIONE C “Soggetti Coinvolti”</w:t>
            </w: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 e alla </w:t>
            </w: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SEZIONE D “Quadro Riepilogativo della documentazione allegata” </w:t>
            </w: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debitamente firmate sia dal titolare che dal direttore dei lavori o tecnico abilitato </w:t>
            </w:r>
          </w:p>
          <w:p w:rsidR="00000000" w:rsidDel="00000000" w:rsidP="00000000" w:rsidRDefault="00000000" w:rsidRPr="00000000" w14:paraId="0000012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40" w:line="240" w:lineRule="auto"/>
              <w:ind w:left="720" w:right="0" w:hanging="708"/>
              <w:contextualSpacing w:val="0"/>
              <w:jc w:val="both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30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hanging="708"/>
        <w:contextualSpacing w:val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1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hanging="708"/>
        <w:contextualSpacing w:val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2">
      <w:pPr>
        <w:contextualSpacing w:val="0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Attenzione</w:t>
      </w:r>
      <w:r w:rsidDel="00000000" w:rsidR="00000000" w:rsidRPr="00000000">
        <w:rPr>
          <w:rFonts w:ascii="Arial" w:cs="Arial" w:eastAsia="Arial" w:hAnsi="Arial"/>
          <w:rtl w:val="0"/>
        </w:rPr>
        <w:t xml:space="preserve">: qualora dai controlli successivi il contenuto delle dichiarazioni risulti non corrispondente al vero, oltre alle sanzioni penali, è prevista la decadenza dai benefici ottenuti sulla base delle dichiarazioni stesse (art. 75 del d.P.R. 445/2000).</w:t>
      </w:r>
    </w:p>
    <w:p w:rsidR="00000000" w:rsidDel="00000000" w:rsidP="00000000" w:rsidRDefault="00000000" w:rsidRPr="00000000" w14:paraId="00000133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hanging="708"/>
        <w:contextualSpacing w:val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4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hanging="708"/>
        <w:contextualSpacing w:val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5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hanging="708"/>
        <w:contextualSpacing w:val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6">
      <w:pPr>
        <w:contextualSpacing w:val="0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7">
      <w:pPr>
        <w:ind w:firstLine="708"/>
        <w:contextualSpacing w:val="0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Data e luogo</w:t>
        <w:tab/>
        <w:tab/>
        <w:tab/>
        <w:tab/>
        <w:tab/>
        <w:tab/>
        <w:tab/>
        <w:tab/>
        <w:t xml:space="preserve">Il/I Dichiarante/i</w:t>
      </w:r>
    </w:p>
    <w:p w:rsidR="00000000" w:rsidDel="00000000" w:rsidP="00000000" w:rsidRDefault="00000000" w:rsidRPr="00000000" w14:paraId="00000138">
      <w:pPr>
        <w:tabs>
          <w:tab w:val="center" w:pos="2268"/>
          <w:tab w:val="center" w:pos="7938"/>
        </w:tabs>
        <w:contextualSpacing w:val="0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9">
      <w:pPr>
        <w:spacing w:after="40" w:before="40" w:lineRule="auto"/>
        <w:contextualSpacing w:val="0"/>
        <w:jc w:val="center"/>
        <w:rPr>
          <w:rFonts w:ascii="Arial" w:cs="Arial" w:eastAsia="Arial" w:hAnsi="Arial"/>
          <w:b w:val="1"/>
          <w:i w:val="1"/>
          <w:sz w:val="16"/>
          <w:szCs w:val="1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A">
      <w:pPr>
        <w:spacing w:after="40" w:before="40" w:line="276" w:lineRule="auto"/>
        <w:contextualSpacing w:val="0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B">
      <w:pPr>
        <w:spacing w:after="40" w:before="40" w:line="276" w:lineRule="auto"/>
        <w:contextualSpacing w:val="0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C">
      <w:pPr>
        <w:spacing w:after="40" w:before="40" w:line="276" w:lineRule="auto"/>
        <w:contextualSpacing w:val="0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INFORMATIVA SULLA PRIVACY (</w:t>
      </w:r>
      <w:hyperlink r:id="rId9">
        <w:r w:rsidDel="00000000" w:rsidR="00000000" w:rsidRPr="00000000">
          <w:rPr>
            <w:rFonts w:ascii="Arial" w:cs="Arial" w:eastAsia="Arial" w:hAnsi="Arial"/>
            <w:b w:val="1"/>
            <w:color w:val="0000ff"/>
            <w:u w:val="single"/>
            <w:rtl w:val="0"/>
          </w:rPr>
          <w:t xml:space="preserve">ART. 13 del d.lgs. n. 196/2003</w:t>
        </w:r>
      </w:hyperlink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)</w:t>
      </w:r>
    </w:p>
    <w:p w:rsidR="00000000" w:rsidDel="00000000" w:rsidP="00000000" w:rsidRDefault="00000000" w:rsidRPr="00000000" w14:paraId="0000013D">
      <w:pPr>
        <w:spacing w:after="200" w:lineRule="auto"/>
        <w:contextualSpacing w:val="0"/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Il d.lgs. n. 196 del 30 giugno 2003 (“Codice in materia di protezione dei dati personali”) tutela le persone e gli altri soggetti rispetto al trattamento dei dati personali. Pertanto, come previsto dall’art. 13 del Codice, si forniscono le seguenti informazioni:</w:t>
      </w:r>
    </w:p>
    <w:p w:rsidR="00000000" w:rsidDel="00000000" w:rsidP="00000000" w:rsidRDefault="00000000" w:rsidRPr="00000000" w14:paraId="0000013E">
      <w:pPr>
        <w:spacing w:after="200" w:lineRule="auto"/>
        <w:contextualSpacing w:val="0"/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Finalità del trattamento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. I dati personali saranno utilizzati dagli uffici nell’ambito del procedimento per il quale la dichiarazione viene resa.</w:t>
      </w:r>
    </w:p>
    <w:p w:rsidR="00000000" w:rsidDel="00000000" w:rsidP="00000000" w:rsidRDefault="00000000" w:rsidRPr="00000000" w14:paraId="0000013F">
      <w:pPr>
        <w:spacing w:after="200" w:lineRule="auto"/>
        <w:contextualSpacing w:val="0"/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Modalità del trattamento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. I dati saranno trattati dagli incaricati sia con strumenti cartacei sia con strumenti informatici a disposizione degli uffici. </w:t>
      </w:r>
    </w:p>
    <w:p w:rsidR="00000000" w:rsidDel="00000000" w:rsidP="00000000" w:rsidRDefault="00000000" w:rsidRPr="00000000" w14:paraId="00000140">
      <w:pPr>
        <w:spacing w:after="200" w:lineRule="auto"/>
        <w:contextualSpacing w:val="0"/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Ambito di comunicazione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. I dati potranno essere comunicati a terzi nei casi previsti della Legge 7 agosto 1990, n. 241 (“Nuove norme in materia di procedimento amministrativo e di diritto di accesso ai documenti amministrativi”) ove applicabile, e in caso di controlli sulla veridicità delle dichiarazioni (art. 71 del d.P.R. 28 dicembre 2000  n. 445 (“Testo unico delle disposizioni legislative e regolamentari in materia di documentazione amministrativa”).</w:t>
      </w:r>
    </w:p>
    <w:p w:rsidR="00000000" w:rsidDel="00000000" w:rsidP="00000000" w:rsidRDefault="00000000" w:rsidRPr="00000000" w14:paraId="00000141">
      <w:pPr>
        <w:spacing w:after="200" w:lineRule="auto"/>
        <w:contextualSpacing w:val="0"/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Diritti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. L’interessato può in ogni momento esercitare i diritti di accesso, di rettifica, di aggiornamento e di integrazione dei dati come previsto dall’art. 7 del d.lgs. n. 196/2003. Per esercitare tali diritti tutte le richieste devono essere rivolte al SUAP/SUE.</w:t>
      </w:r>
    </w:p>
    <w:p w:rsidR="00000000" w:rsidDel="00000000" w:rsidP="00000000" w:rsidRDefault="00000000" w:rsidRPr="00000000" w14:paraId="00000142">
      <w:pPr>
        <w:spacing w:after="200" w:lineRule="auto"/>
        <w:contextualSpacing w:val="0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Titolare del trattamento: SUAP/SUE di LATIANO</w:t>
      </w:r>
    </w:p>
    <w:p w:rsidR="00000000" w:rsidDel="00000000" w:rsidP="00000000" w:rsidRDefault="00000000" w:rsidRPr="00000000" w14:paraId="00000143">
      <w:pPr>
        <w:pStyle w:val="Heading1"/>
        <w:spacing w:before="120" w:lineRule="auto"/>
        <w:contextualSpacing w:val="0"/>
        <w:rPr>
          <w:rFonts w:ascii="Arial" w:cs="Arial" w:eastAsia="Arial" w:hAnsi="Arial"/>
          <w:b w:val="0"/>
          <w:smallCaps w:val="1"/>
          <w:sz w:val="36"/>
          <w:szCs w:val="36"/>
        </w:rPr>
      </w:pPr>
      <w:r w:rsidDel="00000000" w:rsidR="00000000" w:rsidRPr="00000000">
        <w:br w:type="page"/>
      </w:r>
      <w:r w:rsidDel="00000000" w:rsidR="00000000" w:rsidRPr="00000000">
        <w:rPr>
          <w:rFonts w:ascii="Arial" w:cs="Arial" w:eastAsia="Arial" w:hAnsi="Arial"/>
          <w:b w:val="0"/>
          <w:smallCaps w:val="1"/>
          <w:sz w:val="36"/>
          <w:szCs w:val="36"/>
          <w:rtl w:val="0"/>
        </w:rPr>
        <w:t xml:space="preserve">ATTESTAZIONE DEL DIRETTORE DEI LAVORI </w:t>
      </w:r>
    </w:p>
    <w:p w:rsidR="00000000" w:rsidDel="00000000" w:rsidP="00000000" w:rsidRDefault="00000000" w:rsidRPr="00000000" w14:paraId="00000144">
      <w:pPr>
        <w:pStyle w:val="Heading1"/>
        <w:spacing w:before="120" w:lineRule="auto"/>
        <w:contextualSpacing w:val="0"/>
        <w:rPr>
          <w:rFonts w:ascii="Arial" w:cs="Arial" w:eastAsia="Arial" w:hAnsi="Arial"/>
          <w:b w:val="0"/>
          <w:smallCaps w:val="1"/>
          <w:sz w:val="36"/>
          <w:szCs w:val="36"/>
        </w:rPr>
      </w:pPr>
      <w:r w:rsidDel="00000000" w:rsidR="00000000" w:rsidRPr="00000000">
        <w:rPr>
          <w:rFonts w:ascii="Arial" w:cs="Arial" w:eastAsia="Arial" w:hAnsi="Arial"/>
          <w:b w:val="0"/>
          <w:smallCaps w:val="1"/>
          <w:sz w:val="36"/>
          <w:szCs w:val="36"/>
          <w:rtl w:val="0"/>
        </w:rPr>
        <w:t xml:space="preserve">O DEL PROFESSIONISTA ABILITATO</w:t>
      </w:r>
      <w:r w:rsidDel="00000000" w:rsidR="00000000" w:rsidRPr="00000000">
        <w:rPr>
          <w:rFonts w:ascii="Arial" w:cs="Arial" w:eastAsia="Arial" w:hAnsi="Arial"/>
          <w:b w:val="0"/>
          <w:smallCaps w:val="1"/>
          <w:sz w:val="32"/>
          <w:szCs w:val="32"/>
          <w:vertAlign w:val="superscript"/>
        </w:rPr>
        <w:footnoteReference w:customMarkFollows="0" w:id="2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5">
      <w:pPr>
        <w:contextualSpacing w:val="0"/>
        <w:jc w:val="center"/>
        <w:rPr>
          <w:rFonts w:ascii="Arial" w:cs="Arial" w:eastAsia="Arial" w:hAnsi="Arial"/>
          <w:sz w:val="16"/>
          <w:szCs w:val="16"/>
        </w:rPr>
      </w:pPr>
      <w:r w:rsidDel="00000000" w:rsidR="00000000" w:rsidRPr="00000000">
        <w:rPr>
          <w:rFonts w:ascii="Arial" w:cs="Arial" w:eastAsia="Arial" w:hAnsi="Arial"/>
          <w:b w:val="1"/>
          <w:sz w:val="16"/>
          <w:szCs w:val="16"/>
          <w:rtl w:val="0"/>
        </w:rPr>
        <w:t xml:space="preserve">(art. 24, comma 5, d.P.R. 6 giugno 2001, n. 380)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6">
      <w:pPr>
        <w:contextualSpacing w:val="0"/>
        <w:rPr>
          <w:rFonts w:ascii="Arial" w:cs="Arial" w:eastAsia="Arial" w:hAnsi="Arial"/>
          <w:b w:val="1"/>
          <w:i w:val="1"/>
          <w:sz w:val="16"/>
          <w:szCs w:val="1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7">
      <w:pPr>
        <w:contextualSpacing w:val="0"/>
        <w:jc w:val="center"/>
        <w:rPr>
          <w:rFonts w:ascii="Arial" w:cs="Arial" w:eastAsia="Arial" w:hAnsi="Arial"/>
          <w:b w:val="1"/>
          <w:i w:val="1"/>
          <w:sz w:val="16"/>
          <w:szCs w:val="16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SEZIONE B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8">
      <w:pPr>
        <w:contextualSpacing w:val="0"/>
        <w:rPr>
          <w:rFonts w:ascii="Arial" w:cs="Arial" w:eastAsia="Arial" w:hAnsi="Arial"/>
          <w:b w:val="1"/>
          <w:i w:val="1"/>
          <w:sz w:val="16"/>
          <w:szCs w:val="16"/>
        </w:rPr>
      </w:pPr>
      <w:r w:rsidDel="00000000" w:rsidR="00000000" w:rsidRPr="00000000">
        <w:rPr>
          <w:rtl w:val="0"/>
        </w:rPr>
      </w:r>
    </w:p>
    <w:tbl>
      <w:tblPr>
        <w:tblStyle w:val="Table13"/>
        <w:tblW w:w="9836.0" w:type="dxa"/>
        <w:jc w:val="left"/>
        <w:tblInd w:w="0.0" w:type="dxa"/>
        <w:tblLayout w:type="fixed"/>
        <w:tblLook w:val="0000"/>
      </w:tblPr>
      <w:tblGrid>
        <w:gridCol w:w="9836"/>
        <w:tblGridChange w:id="0">
          <w:tblGrid>
            <w:gridCol w:w="9836"/>
          </w:tblGrid>
        </w:tblGridChange>
      </w:tblGrid>
      <w:tr>
        <w:trPr>
          <w:trHeight w:val="380" w:hRule="atLeast"/>
        </w:trPr>
        <w:tc>
          <w:tcPr>
            <w:shd w:fill="e6e6e6" w:val="clear"/>
            <w:vAlign w:val="center"/>
          </w:tcPr>
          <w:p w:rsidR="00000000" w:rsidDel="00000000" w:rsidP="00000000" w:rsidRDefault="00000000" w:rsidRPr="00000000" w14:paraId="00000149">
            <w:pPr>
              <w:contextualSpacing w:val="0"/>
              <w:rPr>
                <w:rFonts w:ascii="Arial" w:cs="Arial" w:eastAsia="Arial" w:hAnsi="Arial"/>
                <w:b w:val="1"/>
                <w:i w:val="1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rtl w:val="0"/>
              </w:rPr>
              <w:t xml:space="preserve">1- DATI DEL TECNICO</w:t>
            </w:r>
          </w:p>
        </w:tc>
      </w:tr>
    </w:tbl>
    <w:p w:rsidR="00000000" w:rsidDel="00000000" w:rsidP="00000000" w:rsidRDefault="00000000" w:rsidRPr="00000000" w14:paraId="0000014A">
      <w:pPr>
        <w:contextualSpacing w:val="0"/>
        <w:rPr>
          <w:rFonts w:ascii="Arial" w:cs="Arial" w:eastAsia="Arial" w:hAnsi="Arial"/>
          <w:b w:val="1"/>
          <w:i w:val="1"/>
          <w:sz w:val="16"/>
          <w:szCs w:val="16"/>
        </w:rPr>
      </w:pPr>
      <w:r w:rsidDel="00000000" w:rsidR="00000000" w:rsidRPr="00000000">
        <w:rPr>
          <w:rtl w:val="0"/>
        </w:rPr>
      </w:r>
    </w:p>
    <w:tbl>
      <w:tblPr>
        <w:tblStyle w:val="Table14"/>
        <w:tblW w:w="9782.0" w:type="dxa"/>
        <w:jc w:val="left"/>
        <w:tblInd w:w="-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</w:tblBorders>
        <w:tblLayout w:type="fixed"/>
        <w:tblLook w:val="0000"/>
      </w:tblPr>
      <w:tblGrid>
        <w:gridCol w:w="9782"/>
        <w:tblGridChange w:id="0">
          <w:tblGrid>
            <w:gridCol w:w="9782"/>
          </w:tblGrid>
        </w:tblGridChange>
      </w:tblGrid>
      <w:tr>
        <w:trPr>
          <w:trHeight w:val="1960" w:hRule="atLeast"/>
        </w:trPr>
        <w:tc>
          <w:tcPr>
            <w:tcBorders>
              <w:top w:color="000000" w:space="0" w:sz="4" w:val="single"/>
              <w:bottom w:color="000000" w:space="0" w:sz="4" w:val="single"/>
            </w:tcBorders>
            <w:vAlign w:val="bottom"/>
          </w:tcPr>
          <w:p w:rsidR="00000000" w:rsidDel="00000000" w:rsidP="00000000" w:rsidRDefault="00000000" w:rsidRPr="00000000" w14:paraId="0000014B">
            <w:pPr>
              <w:contextualSpacing w:val="0"/>
              <w:rPr>
                <w:rFonts w:ascii="Arial" w:cs="Arial" w:eastAsia="Arial" w:hAnsi="Arial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4C">
            <w:pPr>
              <w:contextualSpacing w:val="0"/>
              <w:rPr>
                <w:rFonts w:ascii="Arial" w:cs="Arial" w:eastAsia="Arial" w:hAnsi="Arial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18"/>
                <w:szCs w:val="18"/>
                <w:rtl w:val="0"/>
              </w:rPr>
              <w:t xml:space="preserve">La/Il sottoscritta/o in qualità di:</w:t>
            </w:r>
          </w:p>
          <w:p w:rsidR="00000000" w:rsidDel="00000000" w:rsidP="00000000" w:rsidRDefault="00000000" w:rsidRPr="00000000" w14:paraId="0000014D">
            <w:pPr>
              <w:contextualSpacing w:val="0"/>
              <w:rPr>
                <w:rFonts w:ascii="Arial" w:cs="Arial" w:eastAsia="Arial" w:hAnsi="Arial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4E">
            <w:pPr>
              <w:numPr>
                <w:ilvl w:val="0"/>
                <w:numId w:val="3"/>
              </w:numPr>
              <w:spacing w:after="120" w:line="480" w:lineRule="auto"/>
              <w:ind w:left="360" w:hanging="360"/>
              <w:contextualSpacing w:val="0"/>
              <w:rPr/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direttore dei lavori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4F">
            <w:pPr>
              <w:numPr>
                <w:ilvl w:val="0"/>
                <w:numId w:val="3"/>
              </w:numPr>
              <w:ind w:left="360" w:hanging="360"/>
              <w:contextualSpacing w:val="0"/>
              <w:rPr/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professionista abilitato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vertAlign w:val="superscript"/>
              </w:rPr>
              <w:footnoteReference w:customMarkFollows="0" w:id="3"/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50">
            <w:pPr>
              <w:contextualSpacing w:val="0"/>
              <w:rPr>
                <w:rFonts w:ascii="Arial" w:cs="Arial" w:eastAsia="Arial" w:hAnsi="Arial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51">
            <w:pPr>
              <w:spacing w:after="120" w:line="480" w:lineRule="auto"/>
              <w:contextualSpacing w:val="0"/>
              <w:rPr>
                <w:rFonts w:ascii="Arial" w:cs="Arial" w:eastAsia="Arial" w:hAnsi="Arial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52">
            <w:pPr>
              <w:spacing w:after="120" w:line="480" w:lineRule="auto"/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Cognome e Nome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________________________________________________________________________________</w:t>
            </w:r>
          </w:p>
          <w:p w:rsidR="00000000" w:rsidDel="00000000" w:rsidP="00000000" w:rsidRDefault="00000000" w:rsidRPr="00000000" w14:paraId="00000153">
            <w:pPr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codice fiscale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|__|__|__|__|__|__|__|__|__|__|__|__|__|__|__|__|</w:t>
            </w:r>
          </w:p>
          <w:p w:rsidR="00000000" w:rsidDel="00000000" w:rsidP="00000000" w:rsidRDefault="00000000" w:rsidRPr="00000000" w14:paraId="00000154">
            <w:pPr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55">
            <w:pPr>
              <w:contextualSpacing w:val="0"/>
              <w:rPr>
                <w:rFonts w:ascii="Arial" w:cs="Arial" w:eastAsia="Arial" w:hAnsi="Arial"/>
                <w:i w:val="1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sz w:val="18"/>
                <w:szCs w:val="18"/>
                <w:rtl w:val="0"/>
              </w:rPr>
              <w:t xml:space="preserve">(I campi seguenti sono da compilare solo qualora i dati del direttore dei lavori o del professionista abilitato siano diversi da quelli indicati nei titoli/comunicazioni riferiti all’immobile oggetto della presente segnalazione)</w:t>
            </w:r>
          </w:p>
          <w:p w:rsidR="00000000" w:rsidDel="00000000" w:rsidP="00000000" w:rsidRDefault="00000000" w:rsidRPr="00000000" w14:paraId="00000156">
            <w:pPr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57">
            <w:pPr>
              <w:spacing w:after="120" w:line="480" w:lineRule="auto"/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nato a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_____________________________________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prov.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stato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______________________________________</w:t>
            </w:r>
          </w:p>
          <w:p w:rsidR="00000000" w:rsidDel="00000000" w:rsidP="00000000" w:rsidRDefault="00000000" w:rsidRPr="00000000" w14:paraId="00000158">
            <w:pPr>
              <w:spacing w:after="120" w:line="480" w:lineRule="auto"/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nato il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|__|__|__|__|__|__|__|__| </w:t>
            </w:r>
          </w:p>
          <w:p w:rsidR="00000000" w:rsidDel="00000000" w:rsidP="00000000" w:rsidRDefault="00000000" w:rsidRPr="00000000" w14:paraId="00000159">
            <w:pPr>
              <w:spacing w:after="120" w:line="480" w:lineRule="auto"/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residente in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________________________________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prov.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stato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_______________________________________</w:t>
            </w:r>
          </w:p>
          <w:p w:rsidR="00000000" w:rsidDel="00000000" w:rsidP="00000000" w:rsidRDefault="00000000" w:rsidRPr="00000000" w14:paraId="0000015A">
            <w:pPr>
              <w:spacing w:after="120" w:line="480" w:lineRule="auto"/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indirizzo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____________________________________________________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n.</w:t>
            </w:r>
            <w:r w:rsidDel="00000000" w:rsidR="00000000" w:rsidRPr="00000000">
              <w:rPr>
                <w:rFonts w:ascii="Arial" w:cs="Arial" w:eastAsia="Arial" w:hAnsi="Arial"/>
                <w:color w:val="808080"/>
                <w:sz w:val="18"/>
                <w:szCs w:val="18"/>
                <w:rtl w:val="0"/>
              </w:rPr>
              <w:t xml:space="preserve">______________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C.A.P.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|__|__|__|__|__|</w:t>
            </w:r>
          </w:p>
          <w:p w:rsidR="00000000" w:rsidDel="00000000" w:rsidP="00000000" w:rsidRDefault="00000000" w:rsidRPr="00000000" w14:paraId="0000015B">
            <w:pPr>
              <w:spacing w:after="120" w:line="480" w:lineRule="auto"/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con studio in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___________________________________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prov.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stato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___________________________________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5C">
            <w:pPr>
              <w:spacing w:after="120" w:line="480" w:lineRule="auto"/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indirizzo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____________________________________________________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n.</w:t>
            </w:r>
            <w:r w:rsidDel="00000000" w:rsidR="00000000" w:rsidRPr="00000000">
              <w:rPr>
                <w:rFonts w:ascii="Arial" w:cs="Arial" w:eastAsia="Arial" w:hAnsi="Arial"/>
                <w:color w:val="808080"/>
                <w:sz w:val="18"/>
                <w:szCs w:val="18"/>
                <w:rtl w:val="0"/>
              </w:rPr>
              <w:t xml:space="preserve">______________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C.A.P.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|__|__|__|__|__|</w:t>
            </w:r>
          </w:p>
          <w:p w:rsidR="00000000" w:rsidDel="00000000" w:rsidP="00000000" w:rsidRDefault="00000000" w:rsidRPr="00000000" w14:paraId="0000015D">
            <w:pPr>
              <w:spacing w:after="120" w:before="240" w:line="480" w:lineRule="auto"/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Iscritto all’ordine/collegio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_________________________________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di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al n.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|__|__|__|__|__|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5E">
            <w:pPr>
              <w:spacing w:after="120" w:line="480" w:lineRule="auto"/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Telefono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fax.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cell.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5F">
            <w:pPr>
              <w:spacing w:after="120" w:line="480" w:lineRule="auto"/>
              <w:contextualSpacing w:val="0"/>
              <w:rPr>
                <w:rFonts w:ascii="Arial" w:cs="Arial" w:eastAsia="Arial" w:hAnsi="Arial"/>
                <w:b w:val="1"/>
                <w:i w:val="1"/>
                <w:color w:val="808080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posta elettronica certificata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________________________________________________________________________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60">
      <w:pPr>
        <w:spacing w:line="276" w:lineRule="auto"/>
        <w:ind w:left="-142"/>
        <w:contextualSpacing w:val="0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61">
      <w:pPr>
        <w:spacing w:line="276" w:lineRule="auto"/>
        <w:ind w:left="-142"/>
        <w:contextualSpacing w:val="0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In qualità di persona esercente un servizio di pubblica necessità ai sensi degli artt. 359 e 481 del Codice Penale, esperiti i necessari accertamenti di carattere urbanistico, edilizio, statico, igienico ed a seguito del sopralluogo nell'immobile, consapevole di essere passibile di sanzione penale nel caso di falsa asseverazione circa l'esistenza dei requisiti o dei presupposti di cui al comma 1 dell' </w:t>
      </w:r>
      <w:hyperlink r:id="rId10">
        <w:r w:rsidDel="00000000" w:rsidR="00000000" w:rsidRPr="00000000">
          <w:rPr>
            <w:rFonts w:ascii="Arial" w:cs="Arial" w:eastAsia="Arial" w:hAnsi="Arial"/>
            <w:sz w:val="20"/>
            <w:szCs w:val="20"/>
            <w:rtl w:val="0"/>
          </w:rPr>
          <w:t xml:space="preserve">art. 19 della l. n. 241/90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62">
      <w:pPr>
        <w:contextualSpacing w:val="0"/>
        <w:jc w:val="center"/>
        <w:rPr>
          <w:rFonts w:ascii="Arial" w:cs="Arial" w:eastAsia="Arial" w:hAnsi="Arial"/>
          <w:b w:val="1"/>
          <w:strike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63">
      <w:pPr>
        <w:contextualSpacing w:val="0"/>
        <w:jc w:val="center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ASSEVERA</w:t>
      </w:r>
    </w:p>
    <w:p w:rsidR="00000000" w:rsidDel="00000000" w:rsidP="00000000" w:rsidRDefault="00000000" w:rsidRPr="00000000" w14:paraId="00000164">
      <w:pPr>
        <w:spacing w:line="276" w:lineRule="auto"/>
        <w:ind w:left="-142"/>
        <w:contextualSpacing w:val="0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65">
      <w:pPr>
        <w:keepNext w:val="0"/>
        <w:keepLines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76" w:lineRule="auto"/>
        <w:ind w:left="312" w:right="0" w:hanging="284"/>
        <w:contextualSpacing w:val="0"/>
        <w:jc w:val="both"/>
        <w:rPr>
          <w:smallCaps w:val="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l’agibilità relativa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all’immobile  oggetto dell’intervento 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edilizio di cui alla SEZIONE 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66">
      <w:pPr>
        <w:numPr>
          <w:ilvl w:val="0"/>
          <w:numId w:val="3"/>
        </w:numPr>
        <w:spacing w:after="120" w:line="276" w:lineRule="auto"/>
        <w:ind w:left="312" w:hanging="284"/>
        <w:contextualSpacing w:val="0"/>
        <w:jc w:val="both"/>
        <w:rPr/>
      </w:pPr>
      <w:r w:rsidDel="00000000" w:rsidR="00000000" w:rsidRPr="00000000">
        <w:rPr>
          <w:rFonts w:ascii="Arial" w:cs="Arial" w:eastAsia="Arial" w:hAnsi="Arial"/>
          <w:b w:val="1"/>
          <w:sz w:val="18"/>
          <w:szCs w:val="18"/>
          <w:rtl w:val="0"/>
        </w:rPr>
        <w:t xml:space="preserve">l’agibilità parziale relativa a singoli edifici o singole porzioni della costruzione</w:t>
      </w:r>
      <w:r w:rsidDel="00000000" w:rsidR="00000000" w:rsidRPr="00000000">
        <w:rPr>
          <w:sz w:val="18"/>
          <w:szCs w:val="18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18"/>
          <w:szCs w:val="18"/>
          <w:rtl w:val="0"/>
        </w:rPr>
        <w:t xml:space="preserve">di cui alla SEZIONE A </w:t>
      </w:r>
      <w:r w:rsidDel="00000000" w:rsidR="00000000" w:rsidRPr="00000000">
        <w:rPr>
          <w:rFonts w:ascii="Arial" w:cs="Arial" w:eastAsia="Arial" w:hAnsi="Arial"/>
          <w:sz w:val="18"/>
          <w:szCs w:val="18"/>
          <w:rtl w:val="0"/>
        </w:rPr>
        <w:t xml:space="preserve">, purché funzionalmente autonomi, qualora siano state realizzate e collaudate le opere di urbanizzazione primaria relative all’intero intervento edilizio e siano state completate e collaudate le parti strutturali connesse, nonché collaudati e certificati gli impianti relativi alle parti comuni, condizioni previste dall’art. 24, comma 4, lett. a) del d.P.R. n. 380/2001</w:t>
      </w:r>
      <w:r w:rsidDel="00000000" w:rsidR="00000000" w:rsidRPr="00000000">
        <w:rPr>
          <w:rFonts w:ascii="Arial" w:cs="Arial" w:eastAsia="Arial" w:hAnsi="Arial"/>
          <w:b w:val="1"/>
          <w:sz w:val="18"/>
          <w:szCs w:val="18"/>
          <w:rtl w:val="0"/>
        </w:rPr>
        <w:t xml:space="preserve">. I singoli edifici o le singole porzioni della costruzione </w:t>
      </w:r>
      <w:r w:rsidDel="00000000" w:rsidR="00000000" w:rsidRPr="00000000">
        <w:rPr>
          <w:rFonts w:ascii="Arial" w:cs="Arial" w:eastAsia="Arial" w:hAnsi="Arial"/>
          <w:sz w:val="18"/>
          <w:szCs w:val="18"/>
          <w:rtl w:val="0"/>
        </w:rPr>
        <w:t xml:space="preserve">risultano puntualmente individuati nell’elaborato planimetrico allegato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67">
      <w:pPr>
        <w:keepNext w:val="0"/>
        <w:keepLines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76" w:lineRule="auto"/>
        <w:ind w:left="312" w:right="0" w:hanging="284"/>
        <w:contextualSpacing w:val="0"/>
        <w:jc w:val="both"/>
        <w:rPr>
          <w:smallCaps w:val="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l’agibilità parziale relativa a singole unità immobiliari (U.I.) di cui alla SEZIONE A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purché siano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completate e collaudate le opere strutturali connesse, siano certificati gli impianti e siano completate le parti comuni e le opere di urbanizzazione primaria dichiarate funzionali rispetto all’edificio oggetto di agibilità parziale, condizioni previste dall’art. 24, comma 4, lett. b) del d.P.R. n. 380/2001. Le singole unità immobiliari risultano puntualmente individuate nell’elaborato planimetrico allegato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68">
      <w:pPr>
        <w:spacing w:line="276" w:lineRule="auto"/>
        <w:ind w:left="-142"/>
        <w:contextualSpacing w:val="0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E </w:t>
      </w:r>
    </w:p>
    <w:p w:rsidR="00000000" w:rsidDel="00000000" w:rsidP="00000000" w:rsidRDefault="00000000" w:rsidRPr="00000000" w14:paraId="00000169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76" w:lineRule="auto"/>
        <w:ind w:left="0" w:right="0" w:firstLine="0"/>
        <w:contextualSpacing w:val="0"/>
        <w:jc w:val="both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la sussistenza delle condizioni di sicurezza, igiene, salubrità, risparmio energetico degli edifici e degli impianti negli stessi installati, relativamente all’intervento oggetto del titolo edilizio/comunicazione, valutate secondo quanto dispone la normativa vigente, nonché la conformità dell’opera al progetto presentato .</w:t>
      </w:r>
    </w:p>
    <w:p w:rsidR="00000000" w:rsidDel="00000000" w:rsidP="00000000" w:rsidRDefault="00000000" w:rsidRPr="00000000" w14:paraId="0000016A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360" w:lineRule="auto"/>
        <w:ind w:left="28" w:right="0" w:hanging="28"/>
        <w:contextualSpacing w:val="0"/>
        <w:jc w:val="center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A TAL FINE ATTESTA</w:t>
      </w:r>
    </w:p>
    <w:p w:rsidR="00000000" w:rsidDel="00000000" w:rsidP="00000000" w:rsidRDefault="00000000" w:rsidRPr="00000000" w14:paraId="0000016B">
      <w:pPr>
        <w:contextualSpacing w:val="0"/>
        <w:rPr>
          <w:rFonts w:ascii="Arial" w:cs="Arial" w:eastAsia="Arial" w:hAnsi="Arial"/>
          <w:b w:val="1"/>
          <w:i w:val="1"/>
          <w:sz w:val="16"/>
          <w:szCs w:val="16"/>
        </w:rPr>
      </w:pPr>
      <w:r w:rsidDel="00000000" w:rsidR="00000000" w:rsidRPr="00000000">
        <w:rPr>
          <w:rtl w:val="0"/>
        </w:rPr>
      </w:r>
    </w:p>
    <w:tbl>
      <w:tblPr>
        <w:tblStyle w:val="Table15"/>
        <w:tblW w:w="9836.0" w:type="dxa"/>
        <w:jc w:val="left"/>
        <w:tblInd w:w="0.0" w:type="dxa"/>
        <w:tblLayout w:type="fixed"/>
        <w:tblLook w:val="0000"/>
      </w:tblPr>
      <w:tblGrid>
        <w:gridCol w:w="9836"/>
        <w:tblGridChange w:id="0">
          <w:tblGrid>
            <w:gridCol w:w="9836"/>
          </w:tblGrid>
        </w:tblGridChange>
      </w:tblGrid>
      <w:tr>
        <w:trPr>
          <w:trHeight w:val="380" w:hRule="atLeast"/>
        </w:trPr>
        <w:tc>
          <w:tcPr>
            <w:shd w:fill="e6e6e6" w:val="clear"/>
            <w:vAlign w:val="center"/>
          </w:tcPr>
          <w:p w:rsidR="00000000" w:rsidDel="00000000" w:rsidP="00000000" w:rsidRDefault="00000000" w:rsidRPr="00000000" w14:paraId="0000016C">
            <w:pPr>
              <w:contextualSpacing w:val="0"/>
              <w:rPr>
                <w:rFonts w:ascii="Arial" w:cs="Arial" w:eastAsia="Arial" w:hAnsi="Arial"/>
                <w:b w:val="1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rtl w:val="0"/>
              </w:rPr>
              <w:t xml:space="preserve">1) Sicurezza degli impianti</w:t>
            </w: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rtl w:val="0"/>
              </w:rPr>
              <w:tab/>
              <w:tab/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6D">
      <w:pPr>
        <w:contextualSpacing w:val="0"/>
        <w:rPr>
          <w:rFonts w:ascii="Arial" w:cs="Arial" w:eastAsia="Arial" w:hAnsi="Arial"/>
          <w:b w:val="1"/>
          <w:i w:val="1"/>
          <w:sz w:val="18"/>
          <w:szCs w:val="18"/>
        </w:rPr>
      </w:pPr>
      <w:r w:rsidDel="00000000" w:rsidR="00000000" w:rsidRPr="00000000">
        <w:rPr>
          <w:rtl w:val="0"/>
        </w:rPr>
      </w:r>
    </w:p>
    <w:tbl>
      <w:tblPr>
        <w:tblStyle w:val="Table16"/>
        <w:tblW w:w="9889.0" w:type="dxa"/>
        <w:jc w:val="left"/>
        <w:tblInd w:w="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</w:tblBorders>
        <w:tblLayout w:type="fixed"/>
        <w:tblLook w:val="0000"/>
      </w:tblPr>
      <w:tblGrid>
        <w:gridCol w:w="9889"/>
        <w:tblGridChange w:id="0">
          <w:tblGrid>
            <w:gridCol w:w="9889"/>
          </w:tblGrid>
        </w:tblGridChange>
      </w:tblGrid>
      <w:tr>
        <w:trPr>
          <w:trHeight w:val="5640" w:hRule="atLeast"/>
        </w:trPr>
        <w:tc>
          <w:tcPr>
            <w:tcBorders>
              <w:top w:color="000000" w:space="0" w:sz="4" w:val="single"/>
              <w:bottom w:color="000000" w:space="0" w:sz="4" w:val="single"/>
            </w:tcBorders>
            <w:vAlign w:val="bottom"/>
          </w:tcPr>
          <w:p w:rsidR="00000000" w:rsidDel="00000000" w:rsidP="00000000" w:rsidRDefault="00000000" w:rsidRPr="00000000" w14:paraId="0000016E">
            <w:pPr>
              <w:spacing w:before="120" w:lineRule="auto"/>
              <w:contextualSpacing w:val="0"/>
              <w:rPr>
                <w:rFonts w:ascii="Arial" w:cs="Arial" w:eastAsia="Arial" w:hAnsi="Arial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18"/>
                <w:szCs w:val="18"/>
                <w:rtl w:val="0"/>
              </w:rPr>
              <w:t xml:space="preserve">che l’intervento:</w:t>
            </w:r>
          </w:p>
          <w:p w:rsidR="00000000" w:rsidDel="00000000" w:rsidP="00000000" w:rsidRDefault="00000000" w:rsidRPr="00000000" w14:paraId="0000016F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70">
            <w:pPr>
              <w:numPr>
                <w:ilvl w:val="0"/>
                <w:numId w:val="3"/>
              </w:numPr>
              <w:spacing w:line="480" w:lineRule="auto"/>
              <w:ind w:left="360" w:hanging="360"/>
              <w:contextualSpacing w:val="0"/>
              <w:jc w:val="both"/>
              <w:rPr/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1.1 non ha interessato gli impianti</w:t>
            </w:r>
          </w:p>
          <w:p w:rsidR="00000000" w:rsidDel="00000000" w:rsidP="00000000" w:rsidRDefault="00000000" w:rsidRPr="00000000" w14:paraId="00000171">
            <w:pPr>
              <w:numPr>
                <w:ilvl w:val="0"/>
                <w:numId w:val="3"/>
              </w:numPr>
              <w:spacing w:line="480" w:lineRule="auto"/>
              <w:ind w:left="360" w:hanging="360"/>
              <w:contextualSpacing w:val="0"/>
              <w:jc w:val="both"/>
              <w:rPr/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1.2 ha interessato i seguenti impianti dotati della certificazione di seguito indicata</w:t>
            </w:r>
          </w:p>
          <w:tbl>
            <w:tblPr>
              <w:tblStyle w:val="Table17"/>
              <w:tblW w:w="9799.0" w:type="dxa"/>
              <w:jc w:val="center"/>
              <w:tblBorders>
                <w:top w:color="000000" w:space="0" w:sz="4" w:val="single"/>
                <w:left w:color="000000" w:space="0" w:sz="4" w:val="single"/>
                <w:bottom w:color="000000" w:space="0" w:sz="4" w:val="single"/>
                <w:right w:color="000000" w:space="0" w:sz="4" w:val="single"/>
                <w:insideH w:color="000000" w:space="0" w:sz="4" w:val="single"/>
                <w:insideV w:color="000000" w:space="0" w:sz="4" w:val="single"/>
              </w:tblBorders>
              <w:tblLayout w:type="fixed"/>
              <w:tblLook w:val="0000"/>
            </w:tblPr>
            <w:tblGrid>
              <w:gridCol w:w="624"/>
              <w:gridCol w:w="394"/>
              <w:gridCol w:w="3060"/>
              <w:gridCol w:w="413"/>
              <w:gridCol w:w="666"/>
              <w:gridCol w:w="1620"/>
              <w:gridCol w:w="1464"/>
              <w:gridCol w:w="1558"/>
              <w:tblGridChange w:id="0">
                <w:tblGrid>
                  <w:gridCol w:w="624"/>
                  <w:gridCol w:w="394"/>
                  <w:gridCol w:w="3060"/>
                  <w:gridCol w:w="413"/>
                  <w:gridCol w:w="666"/>
                  <w:gridCol w:w="1620"/>
                  <w:gridCol w:w="1464"/>
                  <w:gridCol w:w="1558"/>
                </w:tblGrid>
              </w:tblGridChange>
            </w:tblGrid>
            <w:tr>
              <w:trPr>
                <w:trHeight w:val="300" w:hRule="atLeast"/>
              </w:trPr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</w:tcPr>
                <w:p w:rsidR="00000000" w:rsidDel="00000000" w:rsidP="00000000" w:rsidRDefault="00000000" w:rsidRPr="00000000" w14:paraId="00000172">
                  <w:pPr>
                    <w:pStyle w:val="Heading1"/>
                    <w:contextualSpacing w:val="0"/>
                    <w:rPr>
                      <w:rFonts w:ascii="Arial" w:cs="Arial" w:eastAsia="Arial" w:hAnsi="Arial"/>
                      <w:b w:val="0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tl w:val="0"/>
                    </w:rPr>
                  </w:r>
                </w:p>
                <w:p w:rsidR="00000000" w:rsidDel="00000000" w:rsidP="00000000" w:rsidRDefault="00000000" w:rsidRPr="00000000" w14:paraId="00000173">
                  <w:pPr>
                    <w:pStyle w:val="Heading1"/>
                    <w:contextualSpacing w:val="0"/>
                    <w:rPr>
                      <w:rFonts w:ascii="Arial" w:cs="Arial" w:eastAsia="Arial" w:hAnsi="Arial"/>
                      <w:b w:val="0"/>
                      <w:smallCaps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b w:val="0"/>
                      <w:sz w:val="18"/>
                      <w:szCs w:val="18"/>
                      <w:rtl w:val="0"/>
                    </w:rPr>
                    <w:t xml:space="preserve">Subaltn</w:t>
                  </w:r>
                  <w:r w:rsidDel="00000000" w:rsidR="00000000" w:rsidRPr="00000000">
                    <w:rPr>
                      <w:rFonts w:ascii="Arial" w:cs="Arial" w:eastAsia="Arial" w:hAnsi="Arial"/>
                      <w:b w:val="0"/>
                      <w:smallCaps w:val="1"/>
                      <w:sz w:val="18"/>
                      <w:szCs w:val="18"/>
                      <w:rtl w:val="0"/>
                    </w:rPr>
                    <w:t xml:space="preserve">. </w:t>
                  </w:r>
                </w:p>
              </w:tc>
              <w:tc>
                <w:tcPr>
                  <w:gridSpan w:val="2"/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74">
                  <w:pPr>
                    <w:contextualSpacing w:val="0"/>
                    <w:jc w:val="center"/>
                    <w:rPr>
                      <w:rFonts w:ascii="Arial" w:cs="Arial" w:eastAsia="Arial" w:hAnsi="Arial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Tipo di impianto</w:t>
                  </w:r>
                </w:p>
              </w:tc>
              <w:tc>
                <w:tcPr>
                  <w:gridSpan w:val="2"/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76">
                  <w:pPr>
                    <w:contextualSpacing w:val="0"/>
                    <w:jc w:val="center"/>
                    <w:rPr>
                      <w:rFonts w:ascii="Arial" w:cs="Arial" w:eastAsia="Arial" w:hAnsi="Arial"/>
                      <w:b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Documento già depositato in Comune </w:t>
                  </w: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78">
                  <w:pPr>
                    <w:keepNext w:val="0"/>
                    <w:keepLines w:val="0"/>
                    <w:widowControl w:val="0"/>
                    <w:pBdr>
                      <w:top w:space="0" w:sz="0" w:val="nil"/>
                      <w:left w:space="0" w:sz="0" w:val="nil"/>
                      <w:bottom w:space="0" w:sz="0" w:val="nil"/>
                      <w:right w:space="0" w:sz="0" w:val="nil"/>
                      <w:between w:space="0" w:sz="0" w:val="nil"/>
                    </w:pBdr>
                    <w:shd w:fill="auto" w:val="clear"/>
                    <w:tabs>
                      <w:tab w:val="center" w:pos="4819"/>
                      <w:tab w:val="right" w:pos="9638"/>
                    </w:tabs>
                    <w:spacing w:after="0" w:before="0" w:line="240" w:lineRule="auto"/>
                    <w:ind w:left="0" w:right="0" w:firstLine="0"/>
                    <w:contextualSpacing w:val="0"/>
                    <w:jc w:val="center"/>
                    <w:rPr>
                      <w:rFonts w:ascii="Arial" w:cs="Arial" w:eastAsia="Arial" w:hAnsi="Arial"/>
                      <w:b w:val="0"/>
                      <w:i w:val="0"/>
                      <w:smallCaps w:val="0"/>
                      <w:strike w:val="0"/>
                      <w:color w:val="000000"/>
                      <w:sz w:val="18"/>
                      <w:szCs w:val="18"/>
                      <w:u w:val="none"/>
                      <w:shd w:fill="auto" w:val="clear"/>
                      <w:vertAlign w:val="baseline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b w:val="0"/>
                      <w:i w:val="0"/>
                      <w:smallCaps w:val="0"/>
                      <w:strike w:val="0"/>
                      <w:color w:val="000000"/>
                      <w:sz w:val="18"/>
                      <w:szCs w:val="18"/>
                      <w:u w:val="none"/>
                      <w:shd w:fill="auto" w:val="clear"/>
                      <w:vertAlign w:val="baseline"/>
                      <w:rtl w:val="0"/>
                    </w:rPr>
                    <w:t xml:space="preserve">Dichiarazione. </w:t>
                  </w:r>
                </w:p>
                <w:p w:rsidR="00000000" w:rsidDel="00000000" w:rsidP="00000000" w:rsidRDefault="00000000" w:rsidRPr="00000000" w14:paraId="00000179">
                  <w:pPr>
                    <w:contextualSpacing w:val="0"/>
                    <w:jc w:val="center"/>
                    <w:rPr>
                      <w:rFonts w:ascii="Arial" w:cs="Arial" w:eastAsia="Arial" w:hAnsi="Arial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di conformità (o di rispondenza</w:t>
                  </w: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vertAlign w:val="superscript"/>
                    </w:rPr>
                    <w:footnoteReference w:customMarkFollows="0" w:id="4"/>
                  </w: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) </w:t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7A">
                  <w:pPr>
                    <w:contextualSpacing w:val="0"/>
                    <w:jc w:val="center"/>
                    <w:rPr>
                      <w:rFonts w:ascii="Arial" w:cs="Arial" w:eastAsia="Arial" w:hAnsi="Arial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Collaudo</w:t>
                  </w:r>
                </w:p>
                <w:p w:rsidR="00000000" w:rsidDel="00000000" w:rsidP="00000000" w:rsidRDefault="00000000" w:rsidRPr="00000000" w14:paraId="0000017B">
                  <w:pPr>
                    <w:contextualSpacing w:val="0"/>
                    <w:jc w:val="center"/>
                    <w:rPr>
                      <w:rFonts w:ascii="Arial" w:cs="Arial" w:eastAsia="Arial" w:hAnsi="Arial"/>
                      <w:strike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(</w:t>
                  </w:r>
                  <w:r w:rsidDel="00000000" w:rsidR="00000000" w:rsidRPr="00000000">
                    <w:rPr>
                      <w:rFonts w:ascii="Arial" w:cs="Arial" w:eastAsia="Arial" w:hAnsi="Arial"/>
                      <w:i w:val="1"/>
                      <w:sz w:val="18"/>
                      <w:szCs w:val="18"/>
                      <w:rtl w:val="0"/>
                    </w:rPr>
                    <w:t xml:space="preserve">ove richiesto)</w:t>
                  </w: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7C">
                  <w:pPr>
                    <w:contextualSpacing w:val="0"/>
                    <w:jc w:val="center"/>
                    <w:rPr>
                      <w:rFonts w:ascii="Arial" w:cs="Arial" w:eastAsia="Arial" w:hAnsi="Arial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Atto notorio (art. 6 DPR </w:t>
                  </w:r>
                  <w:ins w:author="demo" w:id="0" w:date="2017-04-20T22:41:00Z">
                    <w:r w:rsidDel="00000000" w:rsidR="00000000" w:rsidRPr="00000000">
                      <w:rPr>
                        <w:rFonts w:ascii="Arial" w:cs="Arial" w:eastAsia="Arial" w:hAnsi="Arial"/>
                        <w:sz w:val="18"/>
                        <w:szCs w:val="18"/>
                        <w:rtl w:val="0"/>
                      </w:rPr>
                      <w:t xml:space="preserve">n. </w:t>
                    </w:r>
                  </w:ins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392/1994)</w:t>
                  </w:r>
                </w:p>
              </w:tc>
            </w:tr>
            <w:tr>
              <w:trPr>
                <w:trHeight w:val="300" w:hRule="atLeast"/>
              </w:trPr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</w:tcPr>
                <w:p w:rsidR="00000000" w:rsidDel="00000000" w:rsidP="00000000" w:rsidRDefault="00000000" w:rsidRPr="00000000" w14:paraId="0000017D">
                  <w:pPr>
                    <w:pStyle w:val="Heading1"/>
                    <w:contextualSpacing w:val="0"/>
                    <w:rPr>
                      <w:rFonts w:ascii="Arial" w:cs="Arial" w:eastAsia="Arial" w:hAnsi="Arial"/>
                      <w:b w:val="0"/>
                      <w:smallCaps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7E">
                  <w:pPr>
                    <w:pStyle w:val="Heading1"/>
                    <w:contextualSpacing w:val="0"/>
                    <w:rPr>
                      <w:rFonts w:ascii="Arial" w:cs="Arial" w:eastAsia="Arial" w:hAnsi="Arial"/>
                      <w:b w:val="0"/>
                      <w:smallCaps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b w:val="0"/>
                      <w:smallCaps w:val="1"/>
                      <w:sz w:val="18"/>
                      <w:szCs w:val="18"/>
                      <w:rtl w:val="0"/>
                    </w:rPr>
                    <w:t xml:space="preserve">☐</w:t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7F">
                  <w:pPr>
                    <w:contextualSpacing w:val="0"/>
                    <w:rPr>
                      <w:rFonts w:ascii="Arial" w:cs="Arial" w:eastAsia="Arial" w:hAnsi="Arial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Elettrico</w:t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80">
                  <w:pPr>
                    <w:contextualSpacing w:val="0"/>
                    <w:rPr>
                      <w:rFonts w:ascii="Arial" w:cs="Arial" w:eastAsia="Arial" w:hAnsi="Arial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pg</w:t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81">
                  <w:pPr>
                    <w:contextualSpacing w:val="0"/>
                    <w:rPr>
                      <w:rFonts w:ascii="Arial" w:cs="Arial" w:eastAsia="Arial" w:hAnsi="Arial"/>
                      <w:b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MS Mincho" w:cs="MS Mincho" w:eastAsia="MS Mincho" w:hAnsi="MS Mincho"/>
                      <w:b w:val="1"/>
                      <w:sz w:val="18"/>
                      <w:szCs w:val="18"/>
                      <w:rtl w:val="0"/>
                    </w:rPr>
                    <w:t xml:space="preserve">     </w:t>
                  </w: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82">
                  <w:pPr>
                    <w:contextualSpacing w:val="0"/>
                    <w:jc w:val="center"/>
                    <w:rPr>
                      <w:rFonts w:ascii="Arial" w:cs="Arial" w:eastAsia="Arial" w:hAnsi="Arial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☐</w:t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83">
                  <w:pPr>
                    <w:contextualSpacing w:val="0"/>
                    <w:jc w:val="center"/>
                    <w:rPr>
                      <w:rFonts w:ascii="Arial" w:cs="Arial" w:eastAsia="Arial" w:hAnsi="Arial"/>
                      <w:strike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☐</w:t>
                  </w: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84">
                  <w:pPr>
                    <w:contextualSpacing w:val="0"/>
                    <w:jc w:val="center"/>
                    <w:rPr>
                      <w:rFonts w:ascii="Arial" w:cs="Arial" w:eastAsia="Arial" w:hAnsi="Arial"/>
                      <w:strike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☐</w:t>
                  </w:r>
                  <w:r w:rsidDel="00000000" w:rsidR="00000000" w:rsidRPr="00000000">
                    <w:rPr>
                      <w:rtl w:val="0"/>
                    </w:rPr>
                  </w:r>
                </w:p>
              </w:tc>
            </w:tr>
            <w:tr>
              <w:trPr>
                <w:trHeight w:val="300" w:hRule="atLeast"/>
              </w:trPr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</w:tcPr>
                <w:p w:rsidR="00000000" w:rsidDel="00000000" w:rsidP="00000000" w:rsidRDefault="00000000" w:rsidRPr="00000000" w14:paraId="00000185">
                  <w:pPr>
                    <w:pStyle w:val="Heading1"/>
                    <w:contextualSpacing w:val="0"/>
                    <w:rPr>
                      <w:rFonts w:ascii="Arial" w:cs="Arial" w:eastAsia="Arial" w:hAnsi="Arial"/>
                      <w:b w:val="0"/>
                      <w:smallCaps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86">
                  <w:pPr>
                    <w:pStyle w:val="Heading1"/>
                    <w:contextualSpacing w:val="0"/>
                    <w:rPr>
                      <w:rFonts w:ascii="Arial" w:cs="Arial" w:eastAsia="Arial" w:hAnsi="Arial"/>
                      <w:b w:val="0"/>
                      <w:smallCaps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b w:val="0"/>
                      <w:smallCaps w:val="1"/>
                      <w:sz w:val="18"/>
                      <w:szCs w:val="18"/>
                      <w:rtl w:val="0"/>
                    </w:rPr>
                    <w:t xml:space="preserve">☐</w:t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87">
                  <w:pPr>
                    <w:contextualSpacing w:val="0"/>
                    <w:rPr>
                      <w:rFonts w:ascii="Arial" w:cs="Arial" w:eastAsia="Arial" w:hAnsi="Arial"/>
                      <w:b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Radiotelevisivo ed elettronico </w:t>
                  </w: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88">
                  <w:pPr>
                    <w:contextualSpacing w:val="0"/>
                    <w:rPr>
                      <w:rFonts w:ascii="Arial" w:cs="Arial" w:eastAsia="Arial" w:hAnsi="Arial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pg</w:t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89">
                  <w:pPr>
                    <w:contextualSpacing w:val="0"/>
                    <w:rPr>
                      <w:rFonts w:ascii="Arial" w:cs="Arial" w:eastAsia="Arial" w:hAnsi="Arial"/>
                      <w:b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MS Mincho" w:cs="MS Mincho" w:eastAsia="MS Mincho" w:hAnsi="MS Mincho"/>
                      <w:b w:val="1"/>
                      <w:sz w:val="18"/>
                      <w:szCs w:val="18"/>
                      <w:rtl w:val="0"/>
                    </w:rPr>
                    <w:t xml:space="preserve">     </w:t>
                  </w: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8A">
                  <w:pPr>
                    <w:contextualSpacing w:val="0"/>
                    <w:jc w:val="center"/>
                    <w:rPr>
                      <w:rFonts w:ascii="Arial" w:cs="Arial" w:eastAsia="Arial" w:hAnsi="Arial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☐</w:t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8B">
                  <w:pPr>
                    <w:contextualSpacing w:val="0"/>
                    <w:jc w:val="center"/>
                    <w:rPr>
                      <w:rFonts w:ascii="Arial" w:cs="Arial" w:eastAsia="Arial" w:hAnsi="Arial"/>
                      <w:strike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☐</w:t>
                  </w: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8C">
                  <w:pPr>
                    <w:contextualSpacing w:val="0"/>
                    <w:jc w:val="center"/>
                    <w:rPr>
                      <w:rFonts w:ascii="Arial" w:cs="Arial" w:eastAsia="Arial" w:hAnsi="Arial"/>
                      <w:strike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☐</w:t>
                  </w:r>
                  <w:r w:rsidDel="00000000" w:rsidR="00000000" w:rsidRPr="00000000">
                    <w:rPr>
                      <w:rtl w:val="0"/>
                    </w:rPr>
                  </w:r>
                </w:p>
              </w:tc>
            </w:tr>
            <w:tr>
              <w:trPr>
                <w:trHeight w:val="300" w:hRule="atLeast"/>
              </w:trPr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</w:tcPr>
                <w:p w:rsidR="00000000" w:rsidDel="00000000" w:rsidP="00000000" w:rsidRDefault="00000000" w:rsidRPr="00000000" w14:paraId="0000018D">
                  <w:pPr>
                    <w:pStyle w:val="Heading1"/>
                    <w:contextualSpacing w:val="0"/>
                    <w:rPr>
                      <w:rFonts w:ascii="Arial" w:cs="Arial" w:eastAsia="Arial" w:hAnsi="Arial"/>
                      <w:b w:val="0"/>
                      <w:smallCaps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8E">
                  <w:pPr>
                    <w:pStyle w:val="Heading1"/>
                    <w:contextualSpacing w:val="0"/>
                    <w:rPr>
                      <w:rFonts w:ascii="Arial" w:cs="Arial" w:eastAsia="Arial" w:hAnsi="Arial"/>
                      <w:b w:val="0"/>
                      <w:smallCaps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b w:val="0"/>
                      <w:smallCaps w:val="1"/>
                      <w:sz w:val="18"/>
                      <w:szCs w:val="18"/>
                      <w:rtl w:val="0"/>
                    </w:rPr>
                    <w:t xml:space="preserve">☐</w:t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8F">
                  <w:pPr>
                    <w:contextualSpacing w:val="0"/>
                    <w:rPr>
                      <w:rFonts w:ascii="Arial" w:cs="Arial" w:eastAsia="Arial" w:hAnsi="Arial"/>
                      <w:b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Riscaldamento e/o climatizzazione</w:t>
                  </w: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90">
                  <w:pPr>
                    <w:contextualSpacing w:val="0"/>
                    <w:rPr>
                      <w:rFonts w:ascii="Arial" w:cs="Arial" w:eastAsia="Arial" w:hAnsi="Arial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pg</w:t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91">
                  <w:pPr>
                    <w:contextualSpacing w:val="0"/>
                    <w:rPr>
                      <w:rFonts w:ascii="Arial" w:cs="Arial" w:eastAsia="Arial" w:hAnsi="Arial"/>
                      <w:b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MS Mincho" w:cs="MS Mincho" w:eastAsia="MS Mincho" w:hAnsi="MS Mincho"/>
                      <w:b w:val="1"/>
                      <w:sz w:val="18"/>
                      <w:szCs w:val="18"/>
                      <w:rtl w:val="0"/>
                    </w:rPr>
                    <w:t xml:space="preserve">     </w:t>
                  </w: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92">
                  <w:pPr>
                    <w:contextualSpacing w:val="0"/>
                    <w:jc w:val="center"/>
                    <w:rPr>
                      <w:rFonts w:ascii="Arial" w:cs="Arial" w:eastAsia="Arial" w:hAnsi="Arial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☐</w:t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93">
                  <w:pPr>
                    <w:contextualSpacing w:val="0"/>
                    <w:jc w:val="center"/>
                    <w:rPr>
                      <w:rFonts w:ascii="Arial" w:cs="Arial" w:eastAsia="Arial" w:hAnsi="Arial"/>
                      <w:strike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☐</w:t>
                  </w: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94">
                  <w:pPr>
                    <w:contextualSpacing w:val="0"/>
                    <w:jc w:val="center"/>
                    <w:rPr>
                      <w:rFonts w:ascii="Arial" w:cs="Arial" w:eastAsia="Arial" w:hAnsi="Arial"/>
                      <w:strike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☐</w:t>
                  </w:r>
                  <w:r w:rsidDel="00000000" w:rsidR="00000000" w:rsidRPr="00000000">
                    <w:rPr>
                      <w:rtl w:val="0"/>
                    </w:rPr>
                  </w:r>
                </w:p>
              </w:tc>
            </w:tr>
            <w:tr>
              <w:trPr>
                <w:trHeight w:val="300" w:hRule="atLeast"/>
              </w:trPr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</w:tcPr>
                <w:p w:rsidR="00000000" w:rsidDel="00000000" w:rsidP="00000000" w:rsidRDefault="00000000" w:rsidRPr="00000000" w14:paraId="00000195">
                  <w:pPr>
                    <w:pStyle w:val="Heading1"/>
                    <w:contextualSpacing w:val="0"/>
                    <w:rPr>
                      <w:rFonts w:ascii="Arial" w:cs="Arial" w:eastAsia="Arial" w:hAnsi="Arial"/>
                      <w:b w:val="0"/>
                      <w:smallCaps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96">
                  <w:pPr>
                    <w:pStyle w:val="Heading1"/>
                    <w:contextualSpacing w:val="0"/>
                    <w:rPr>
                      <w:rFonts w:ascii="Arial" w:cs="Arial" w:eastAsia="Arial" w:hAnsi="Arial"/>
                      <w:b w:val="0"/>
                      <w:smallCaps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b w:val="0"/>
                      <w:smallCaps w:val="1"/>
                      <w:sz w:val="18"/>
                      <w:szCs w:val="18"/>
                      <w:rtl w:val="0"/>
                    </w:rPr>
                    <w:t xml:space="preserve">☐</w:t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97">
                  <w:pPr>
                    <w:contextualSpacing w:val="0"/>
                    <w:rPr>
                      <w:rFonts w:ascii="Arial" w:cs="Arial" w:eastAsia="Arial" w:hAnsi="Arial"/>
                      <w:b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Idrico sanitario </w:t>
                  </w: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98">
                  <w:pPr>
                    <w:contextualSpacing w:val="0"/>
                    <w:rPr>
                      <w:rFonts w:ascii="Arial" w:cs="Arial" w:eastAsia="Arial" w:hAnsi="Arial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pg</w:t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99">
                  <w:pPr>
                    <w:contextualSpacing w:val="0"/>
                    <w:rPr>
                      <w:rFonts w:ascii="Arial" w:cs="Arial" w:eastAsia="Arial" w:hAnsi="Arial"/>
                      <w:b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MS Mincho" w:cs="MS Mincho" w:eastAsia="MS Mincho" w:hAnsi="MS Mincho"/>
                      <w:b w:val="1"/>
                      <w:sz w:val="18"/>
                      <w:szCs w:val="18"/>
                      <w:rtl w:val="0"/>
                    </w:rPr>
                    <w:t xml:space="preserve">     </w:t>
                  </w: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9A">
                  <w:pPr>
                    <w:contextualSpacing w:val="0"/>
                    <w:jc w:val="center"/>
                    <w:rPr>
                      <w:rFonts w:ascii="Arial" w:cs="Arial" w:eastAsia="Arial" w:hAnsi="Arial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☐</w:t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9B">
                  <w:pPr>
                    <w:contextualSpacing w:val="0"/>
                    <w:jc w:val="center"/>
                    <w:rPr>
                      <w:rFonts w:ascii="Arial" w:cs="Arial" w:eastAsia="Arial" w:hAnsi="Arial"/>
                      <w:strike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☐</w:t>
                  </w: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9C">
                  <w:pPr>
                    <w:contextualSpacing w:val="0"/>
                    <w:jc w:val="center"/>
                    <w:rPr>
                      <w:rFonts w:ascii="Arial" w:cs="Arial" w:eastAsia="Arial" w:hAnsi="Arial"/>
                      <w:strike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☐</w:t>
                  </w:r>
                  <w:r w:rsidDel="00000000" w:rsidR="00000000" w:rsidRPr="00000000">
                    <w:rPr>
                      <w:rtl w:val="0"/>
                    </w:rPr>
                  </w:r>
                </w:p>
              </w:tc>
            </w:tr>
            <w:tr>
              <w:trPr>
                <w:trHeight w:val="300" w:hRule="atLeast"/>
              </w:trPr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</w:tcPr>
                <w:p w:rsidR="00000000" w:rsidDel="00000000" w:rsidP="00000000" w:rsidRDefault="00000000" w:rsidRPr="00000000" w14:paraId="0000019D">
                  <w:pPr>
                    <w:pStyle w:val="Heading1"/>
                    <w:contextualSpacing w:val="0"/>
                    <w:rPr>
                      <w:rFonts w:ascii="Arial" w:cs="Arial" w:eastAsia="Arial" w:hAnsi="Arial"/>
                      <w:b w:val="0"/>
                      <w:smallCaps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9E">
                  <w:pPr>
                    <w:pStyle w:val="Heading1"/>
                    <w:contextualSpacing w:val="0"/>
                    <w:rPr>
                      <w:rFonts w:ascii="Arial" w:cs="Arial" w:eastAsia="Arial" w:hAnsi="Arial"/>
                      <w:b w:val="0"/>
                      <w:smallCaps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b w:val="0"/>
                      <w:smallCaps w:val="1"/>
                      <w:sz w:val="18"/>
                      <w:szCs w:val="18"/>
                      <w:rtl w:val="0"/>
                    </w:rPr>
                    <w:t xml:space="preserve">☐</w:t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9F">
                  <w:pPr>
                    <w:contextualSpacing w:val="0"/>
                    <w:rPr>
                      <w:rFonts w:ascii="Arial" w:cs="Arial" w:eastAsia="Arial" w:hAnsi="Arial"/>
                      <w:b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Trasporto e utilizzazione gas</w:t>
                  </w: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A0">
                  <w:pPr>
                    <w:contextualSpacing w:val="0"/>
                    <w:rPr>
                      <w:rFonts w:ascii="Arial" w:cs="Arial" w:eastAsia="Arial" w:hAnsi="Arial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pg</w:t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A1">
                  <w:pPr>
                    <w:contextualSpacing w:val="0"/>
                    <w:rPr>
                      <w:rFonts w:ascii="Arial" w:cs="Arial" w:eastAsia="Arial" w:hAnsi="Arial"/>
                      <w:b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MS Mincho" w:cs="MS Mincho" w:eastAsia="MS Mincho" w:hAnsi="MS Mincho"/>
                      <w:b w:val="1"/>
                      <w:sz w:val="18"/>
                      <w:szCs w:val="18"/>
                      <w:rtl w:val="0"/>
                    </w:rPr>
                    <w:t xml:space="preserve">     </w:t>
                  </w: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A2">
                  <w:pPr>
                    <w:contextualSpacing w:val="0"/>
                    <w:jc w:val="center"/>
                    <w:rPr>
                      <w:rFonts w:ascii="Arial" w:cs="Arial" w:eastAsia="Arial" w:hAnsi="Arial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☐</w:t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A3">
                  <w:pPr>
                    <w:contextualSpacing w:val="0"/>
                    <w:jc w:val="center"/>
                    <w:rPr>
                      <w:rFonts w:ascii="Arial" w:cs="Arial" w:eastAsia="Arial" w:hAnsi="Arial"/>
                      <w:strike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☐</w:t>
                  </w: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A4">
                  <w:pPr>
                    <w:contextualSpacing w:val="0"/>
                    <w:jc w:val="center"/>
                    <w:rPr>
                      <w:rFonts w:ascii="Arial" w:cs="Arial" w:eastAsia="Arial" w:hAnsi="Arial"/>
                      <w:strike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☐</w:t>
                  </w:r>
                  <w:r w:rsidDel="00000000" w:rsidR="00000000" w:rsidRPr="00000000">
                    <w:rPr>
                      <w:rtl w:val="0"/>
                    </w:rPr>
                  </w:r>
                </w:p>
              </w:tc>
            </w:tr>
            <w:tr>
              <w:trPr>
                <w:trHeight w:val="300" w:hRule="atLeast"/>
              </w:trPr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</w:tcPr>
                <w:p w:rsidR="00000000" w:rsidDel="00000000" w:rsidP="00000000" w:rsidRDefault="00000000" w:rsidRPr="00000000" w14:paraId="000001A5">
                  <w:pPr>
                    <w:pStyle w:val="Heading1"/>
                    <w:contextualSpacing w:val="0"/>
                    <w:rPr>
                      <w:rFonts w:ascii="Arial" w:cs="Arial" w:eastAsia="Arial" w:hAnsi="Arial"/>
                      <w:b w:val="0"/>
                      <w:smallCaps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A6">
                  <w:pPr>
                    <w:pStyle w:val="Heading1"/>
                    <w:contextualSpacing w:val="0"/>
                    <w:rPr>
                      <w:rFonts w:ascii="Arial" w:cs="Arial" w:eastAsia="Arial" w:hAnsi="Arial"/>
                      <w:b w:val="0"/>
                      <w:smallCaps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b w:val="0"/>
                      <w:smallCaps w:val="1"/>
                      <w:sz w:val="18"/>
                      <w:szCs w:val="18"/>
                      <w:rtl w:val="0"/>
                    </w:rPr>
                    <w:t xml:space="preserve">☐</w:t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A7">
                  <w:pPr>
                    <w:contextualSpacing w:val="0"/>
                    <w:rPr>
                      <w:rFonts w:ascii="Arial" w:cs="Arial" w:eastAsia="Arial" w:hAnsi="Arial"/>
                      <w:b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Ascensore e montacarichi ecc…</w:t>
                  </w: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A8">
                  <w:pPr>
                    <w:contextualSpacing w:val="0"/>
                    <w:rPr>
                      <w:rFonts w:ascii="Arial" w:cs="Arial" w:eastAsia="Arial" w:hAnsi="Arial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pg</w:t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A9">
                  <w:pPr>
                    <w:contextualSpacing w:val="0"/>
                    <w:rPr>
                      <w:rFonts w:ascii="Arial" w:cs="Arial" w:eastAsia="Arial" w:hAnsi="Arial"/>
                      <w:b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MS Mincho" w:cs="MS Mincho" w:eastAsia="MS Mincho" w:hAnsi="MS Mincho"/>
                      <w:b w:val="1"/>
                      <w:sz w:val="18"/>
                      <w:szCs w:val="18"/>
                      <w:rtl w:val="0"/>
                    </w:rPr>
                    <w:t xml:space="preserve">     </w:t>
                  </w: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AA">
                  <w:pPr>
                    <w:contextualSpacing w:val="0"/>
                    <w:jc w:val="center"/>
                    <w:rPr>
                      <w:rFonts w:ascii="Arial" w:cs="Arial" w:eastAsia="Arial" w:hAnsi="Arial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☐</w:t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AB">
                  <w:pPr>
                    <w:contextualSpacing w:val="0"/>
                    <w:jc w:val="center"/>
                    <w:rPr>
                      <w:rFonts w:ascii="Arial" w:cs="Arial" w:eastAsia="Arial" w:hAnsi="Arial"/>
                      <w:strike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☐</w:t>
                  </w: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AC">
                  <w:pPr>
                    <w:contextualSpacing w:val="0"/>
                    <w:jc w:val="center"/>
                    <w:rPr>
                      <w:rFonts w:ascii="Arial" w:cs="Arial" w:eastAsia="Arial" w:hAnsi="Arial"/>
                      <w:strike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☐</w:t>
                  </w:r>
                  <w:r w:rsidDel="00000000" w:rsidR="00000000" w:rsidRPr="00000000">
                    <w:rPr>
                      <w:rtl w:val="0"/>
                    </w:rPr>
                  </w:r>
                </w:p>
              </w:tc>
            </w:tr>
            <w:tr>
              <w:trPr>
                <w:trHeight w:val="300" w:hRule="atLeast"/>
              </w:trPr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</w:tcPr>
                <w:p w:rsidR="00000000" w:rsidDel="00000000" w:rsidP="00000000" w:rsidRDefault="00000000" w:rsidRPr="00000000" w14:paraId="000001AD">
                  <w:pPr>
                    <w:pStyle w:val="Heading1"/>
                    <w:contextualSpacing w:val="0"/>
                    <w:rPr>
                      <w:rFonts w:ascii="Arial" w:cs="Arial" w:eastAsia="Arial" w:hAnsi="Arial"/>
                      <w:b w:val="0"/>
                      <w:smallCaps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AE">
                  <w:pPr>
                    <w:pStyle w:val="Heading1"/>
                    <w:contextualSpacing w:val="0"/>
                    <w:rPr>
                      <w:rFonts w:ascii="Arial" w:cs="Arial" w:eastAsia="Arial" w:hAnsi="Arial"/>
                      <w:b w:val="0"/>
                      <w:smallCaps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b w:val="0"/>
                      <w:smallCaps w:val="1"/>
                      <w:sz w:val="18"/>
                      <w:szCs w:val="18"/>
                      <w:rtl w:val="0"/>
                    </w:rPr>
                    <w:t xml:space="preserve">☐</w:t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AF">
                  <w:pPr>
                    <w:contextualSpacing w:val="0"/>
                    <w:rPr>
                      <w:rFonts w:ascii="Arial" w:cs="Arial" w:eastAsia="Arial" w:hAnsi="Arial"/>
                      <w:b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Impianto protezione antincendio</w:t>
                  </w: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B0">
                  <w:pPr>
                    <w:contextualSpacing w:val="0"/>
                    <w:rPr>
                      <w:rFonts w:ascii="Arial" w:cs="Arial" w:eastAsia="Arial" w:hAnsi="Arial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pg</w:t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B1">
                  <w:pPr>
                    <w:contextualSpacing w:val="0"/>
                    <w:rPr>
                      <w:rFonts w:ascii="Arial" w:cs="Arial" w:eastAsia="Arial" w:hAnsi="Arial"/>
                      <w:b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MS Mincho" w:cs="MS Mincho" w:eastAsia="MS Mincho" w:hAnsi="MS Mincho"/>
                      <w:b w:val="1"/>
                      <w:sz w:val="18"/>
                      <w:szCs w:val="18"/>
                      <w:rtl w:val="0"/>
                    </w:rPr>
                    <w:t xml:space="preserve">     </w:t>
                  </w: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B2">
                  <w:pPr>
                    <w:contextualSpacing w:val="0"/>
                    <w:jc w:val="center"/>
                    <w:rPr>
                      <w:rFonts w:ascii="Arial" w:cs="Arial" w:eastAsia="Arial" w:hAnsi="Arial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☐</w:t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B3">
                  <w:pPr>
                    <w:contextualSpacing w:val="0"/>
                    <w:jc w:val="center"/>
                    <w:rPr>
                      <w:rFonts w:ascii="Arial" w:cs="Arial" w:eastAsia="Arial" w:hAnsi="Arial"/>
                      <w:strike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☐</w:t>
                  </w: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B4">
                  <w:pPr>
                    <w:contextualSpacing w:val="0"/>
                    <w:jc w:val="center"/>
                    <w:rPr>
                      <w:rFonts w:ascii="Arial" w:cs="Arial" w:eastAsia="Arial" w:hAnsi="Arial"/>
                      <w:strike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☐</w:t>
                  </w:r>
                  <w:r w:rsidDel="00000000" w:rsidR="00000000" w:rsidRPr="00000000">
                    <w:rPr>
                      <w:rtl w:val="0"/>
                    </w:rPr>
                  </w:r>
                </w:p>
              </w:tc>
            </w:tr>
            <w:tr>
              <w:trPr>
                <w:trHeight w:val="300" w:hRule="atLeast"/>
              </w:trPr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</w:tcPr>
                <w:p w:rsidR="00000000" w:rsidDel="00000000" w:rsidP="00000000" w:rsidRDefault="00000000" w:rsidRPr="00000000" w14:paraId="000001B5">
                  <w:pPr>
                    <w:pStyle w:val="Heading1"/>
                    <w:contextualSpacing w:val="0"/>
                    <w:rPr>
                      <w:rFonts w:ascii="Arial" w:cs="Arial" w:eastAsia="Arial" w:hAnsi="Arial"/>
                      <w:b w:val="0"/>
                      <w:smallCaps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B6">
                  <w:pPr>
                    <w:pStyle w:val="Heading1"/>
                    <w:contextualSpacing w:val="0"/>
                    <w:rPr>
                      <w:rFonts w:ascii="Arial" w:cs="Arial" w:eastAsia="Arial" w:hAnsi="Arial"/>
                      <w:b w:val="0"/>
                      <w:smallCaps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b w:val="0"/>
                      <w:smallCaps w:val="1"/>
                      <w:sz w:val="18"/>
                      <w:szCs w:val="18"/>
                      <w:rtl w:val="0"/>
                    </w:rPr>
                    <w:t xml:space="preserve">☐</w:t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B7">
                  <w:pPr>
                    <w:contextualSpacing w:val="0"/>
                    <w:rPr>
                      <w:rFonts w:ascii="Arial" w:cs="Arial" w:eastAsia="Arial" w:hAnsi="Arial"/>
                      <w:b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Impianto protezione scariche atmosf.</w:t>
                  </w: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B8">
                  <w:pPr>
                    <w:contextualSpacing w:val="0"/>
                    <w:rPr>
                      <w:rFonts w:ascii="Arial" w:cs="Arial" w:eastAsia="Arial" w:hAnsi="Arial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pg</w:t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B9">
                  <w:pPr>
                    <w:contextualSpacing w:val="0"/>
                    <w:rPr>
                      <w:rFonts w:ascii="Arial" w:cs="Arial" w:eastAsia="Arial" w:hAnsi="Arial"/>
                      <w:b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MS Mincho" w:cs="MS Mincho" w:eastAsia="MS Mincho" w:hAnsi="MS Mincho"/>
                      <w:b w:val="1"/>
                      <w:sz w:val="18"/>
                      <w:szCs w:val="18"/>
                      <w:rtl w:val="0"/>
                    </w:rPr>
                    <w:t xml:space="preserve">     </w:t>
                  </w: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BA">
                  <w:pPr>
                    <w:contextualSpacing w:val="0"/>
                    <w:jc w:val="center"/>
                    <w:rPr>
                      <w:rFonts w:ascii="Arial" w:cs="Arial" w:eastAsia="Arial" w:hAnsi="Arial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☐</w:t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BB">
                  <w:pPr>
                    <w:contextualSpacing w:val="0"/>
                    <w:jc w:val="center"/>
                    <w:rPr>
                      <w:rFonts w:ascii="Arial" w:cs="Arial" w:eastAsia="Arial" w:hAnsi="Arial"/>
                      <w:strike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☐</w:t>
                  </w: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BC">
                  <w:pPr>
                    <w:contextualSpacing w:val="0"/>
                    <w:jc w:val="center"/>
                    <w:rPr>
                      <w:rFonts w:ascii="Arial" w:cs="Arial" w:eastAsia="Arial" w:hAnsi="Arial"/>
                      <w:strike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☐</w:t>
                  </w:r>
                  <w:r w:rsidDel="00000000" w:rsidR="00000000" w:rsidRPr="00000000">
                    <w:rPr>
                      <w:rtl w:val="0"/>
                    </w:rPr>
                  </w:r>
                </w:p>
              </w:tc>
            </w:tr>
            <w:tr>
              <w:trPr>
                <w:trHeight w:val="300" w:hRule="atLeast"/>
              </w:trPr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</w:tcPr>
                <w:p w:rsidR="00000000" w:rsidDel="00000000" w:rsidP="00000000" w:rsidRDefault="00000000" w:rsidRPr="00000000" w14:paraId="000001BD">
                  <w:pPr>
                    <w:pStyle w:val="Heading1"/>
                    <w:contextualSpacing w:val="0"/>
                    <w:rPr>
                      <w:rFonts w:ascii="Arial" w:cs="Arial" w:eastAsia="Arial" w:hAnsi="Arial"/>
                      <w:b w:val="0"/>
                      <w:smallCaps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BE">
                  <w:pPr>
                    <w:pStyle w:val="Heading1"/>
                    <w:contextualSpacing w:val="0"/>
                    <w:rPr>
                      <w:rFonts w:ascii="Arial" w:cs="Arial" w:eastAsia="Arial" w:hAnsi="Arial"/>
                      <w:b w:val="0"/>
                      <w:smallCaps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b w:val="0"/>
                      <w:smallCaps w:val="1"/>
                      <w:sz w:val="18"/>
                      <w:szCs w:val="18"/>
                      <w:rtl w:val="0"/>
                    </w:rPr>
                    <w:t xml:space="preserve">☐</w:t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BF">
                  <w:pPr>
                    <w:contextualSpacing w:val="0"/>
                    <w:rPr>
                      <w:rFonts w:ascii="Arial" w:cs="Arial" w:eastAsia="Arial" w:hAnsi="Arial"/>
                      <w:b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Impianto linee vita </w:t>
                  </w:r>
                  <w:r w:rsidDel="00000000" w:rsidR="00000000" w:rsidRPr="00000000">
                    <w:rPr>
                      <w:rFonts w:ascii="Arial" w:cs="Arial" w:eastAsia="Arial" w:hAnsi="Arial"/>
                      <w:b w:val="1"/>
                      <w:sz w:val="18"/>
                      <w:szCs w:val="18"/>
                      <w:rtl w:val="0"/>
                    </w:rPr>
                    <w:t xml:space="preserve">(*)</w:t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C0">
                  <w:pPr>
                    <w:contextualSpacing w:val="0"/>
                    <w:rPr>
                      <w:rFonts w:ascii="Arial" w:cs="Arial" w:eastAsia="Arial" w:hAnsi="Arial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pg</w:t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C1">
                  <w:pPr>
                    <w:contextualSpacing w:val="0"/>
                    <w:rPr>
                      <w:rFonts w:ascii="Arial" w:cs="Arial" w:eastAsia="Arial" w:hAnsi="Arial"/>
                      <w:b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MS Mincho" w:cs="MS Mincho" w:eastAsia="MS Mincho" w:hAnsi="MS Mincho"/>
                      <w:b w:val="1"/>
                      <w:sz w:val="18"/>
                      <w:szCs w:val="18"/>
                      <w:rtl w:val="0"/>
                    </w:rPr>
                    <w:t xml:space="preserve">     </w:t>
                  </w: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C2">
                  <w:pPr>
                    <w:contextualSpacing w:val="0"/>
                    <w:jc w:val="center"/>
                    <w:rPr>
                      <w:rFonts w:ascii="Arial" w:cs="Arial" w:eastAsia="Arial" w:hAnsi="Arial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☐</w:t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C3">
                  <w:pPr>
                    <w:contextualSpacing w:val="0"/>
                    <w:jc w:val="center"/>
                    <w:rPr>
                      <w:rFonts w:ascii="Arial" w:cs="Arial" w:eastAsia="Arial" w:hAnsi="Arial"/>
                      <w:strike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☐</w:t>
                  </w: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C4">
                  <w:pPr>
                    <w:contextualSpacing w:val="0"/>
                    <w:jc w:val="center"/>
                    <w:rPr>
                      <w:rFonts w:ascii="Arial" w:cs="Arial" w:eastAsia="Arial" w:hAnsi="Arial"/>
                      <w:strike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tl w:val="0"/>
                    </w:rPr>
                  </w:r>
                </w:p>
              </w:tc>
            </w:tr>
            <w:tr>
              <w:trPr>
                <w:trHeight w:val="340" w:hRule="atLeast"/>
              </w:trPr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</w:tcPr>
                <w:p w:rsidR="00000000" w:rsidDel="00000000" w:rsidP="00000000" w:rsidRDefault="00000000" w:rsidRPr="00000000" w14:paraId="000001C5">
                  <w:pPr>
                    <w:pStyle w:val="Heading1"/>
                    <w:contextualSpacing w:val="0"/>
                    <w:rPr>
                      <w:rFonts w:ascii="Arial" w:cs="Arial" w:eastAsia="Arial" w:hAnsi="Arial"/>
                      <w:b w:val="0"/>
                      <w:smallCaps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C6">
                  <w:pPr>
                    <w:pStyle w:val="Heading1"/>
                    <w:contextualSpacing w:val="0"/>
                    <w:rPr>
                      <w:rFonts w:ascii="Arial" w:cs="Arial" w:eastAsia="Arial" w:hAnsi="Arial"/>
                      <w:b w:val="0"/>
                      <w:smallCaps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b w:val="0"/>
                      <w:smallCaps w:val="1"/>
                      <w:sz w:val="18"/>
                      <w:szCs w:val="18"/>
                      <w:rtl w:val="0"/>
                    </w:rPr>
                    <w:t xml:space="preserve">☐</w:t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C7">
                  <w:pPr>
                    <w:contextualSpacing w:val="0"/>
                    <w:rPr>
                      <w:rFonts w:ascii="Arial" w:cs="Arial" w:eastAsia="Arial" w:hAnsi="Arial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Impianto_____</w:t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C8">
                  <w:pPr>
                    <w:contextualSpacing w:val="0"/>
                    <w:rPr>
                      <w:rFonts w:ascii="Arial" w:cs="Arial" w:eastAsia="Arial" w:hAnsi="Arial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pg</w:t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C9">
                  <w:pPr>
                    <w:contextualSpacing w:val="0"/>
                    <w:rPr>
                      <w:rFonts w:ascii="Arial" w:cs="Arial" w:eastAsia="Arial" w:hAnsi="Arial"/>
                      <w:b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MS Mincho" w:cs="MS Mincho" w:eastAsia="MS Mincho" w:hAnsi="MS Mincho"/>
                      <w:b w:val="1"/>
                      <w:sz w:val="18"/>
                      <w:szCs w:val="18"/>
                      <w:rtl w:val="0"/>
                    </w:rPr>
                    <w:t xml:space="preserve">     </w:t>
                  </w: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CA">
                  <w:pPr>
                    <w:contextualSpacing w:val="0"/>
                    <w:jc w:val="center"/>
                    <w:rPr>
                      <w:rFonts w:ascii="Arial" w:cs="Arial" w:eastAsia="Arial" w:hAnsi="Arial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☐</w:t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CB">
                  <w:pPr>
                    <w:contextualSpacing w:val="0"/>
                    <w:jc w:val="center"/>
                    <w:rPr>
                      <w:rFonts w:ascii="Arial" w:cs="Arial" w:eastAsia="Arial" w:hAnsi="Arial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sz w:val="18"/>
                      <w:szCs w:val="18"/>
                      <w:rtl w:val="0"/>
                    </w:rPr>
                    <w:t xml:space="preserve">☐</w:t>
                  </w:r>
                </w:p>
              </w:tc>
              <w:tc>
                <w:tcPr>
                  <w:tcBorders>
                    <w:top w:color="000000" w:space="0" w:sz="4" w:val="dotted"/>
                    <w:left w:color="000000" w:space="0" w:sz="4" w:val="dotted"/>
                    <w:bottom w:color="000000" w:space="0" w:sz="4" w:val="dotted"/>
                    <w:right w:color="000000" w:space="0" w:sz="4" w:val="dotted"/>
                  </w:tcBorders>
                  <w:vAlign w:val="center"/>
                </w:tcPr>
                <w:p w:rsidR="00000000" w:rsidDel="00000000" w:rsidP="00000000" w:rsidRDefault="00000000" w:rsidRPr="00000000" w14:paraId="000001CC">
                  <w:pPr>
                    <w:contextualSpacing w:val="0"/>
                    <w:jc w:val="center"/>
                    <w:rPr>
                      <w:rFonts w:ascii="Arial" w:cs="Arial" w:eastAsia="Arial" w:hAnsi="Arial"/>
                      <w:strike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tl w:val="0"/>
                    </w:rPr>
                  </w:r>
                </w:p>
              </w:tc>
            </w:tr>
          </w:tbl>
          <w:p w:rsidR="00000000" w:rsidDel="00000000" w:rsidP="00000000" w:rsidRDefault="00000000" w:rsidRPr="00000000" w14:paraId="000001CD">
            <w:pPr>
              <w:contextualSpacing w:val="0"/>
              <w:rPr>
                <w:rFonts w:ascii="Arial" w:cs="Arial" w:eastAsia="Arial" w:hAnsi="Arial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CE">
      <w:pPr>
        <w:contextualSpacing w:val="0"/>
        <w:rPr>
          <w:rFonts w:ascii="Arial" w:cs="Arial" w:eastAsia="Arial" w:hAnsi="Arial"/>
          <w:b w:val="1"/>
          <w:i w:val="1"/>
          <w:sz w:val="16"/>
          <w:szCs w:val="1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CF">
      <w:pPr>
        <w:contextualSpacing w:val="0"/>
        <w:rPr>
          <w:rFonts w:ascii="Arial" w:cs="Arial" w:eastAsia="Arial" w:hAnsi="Arial"/>
          <w:b w:val="1"/>
          <w:i w:val="1"/>
          <w:sz w:val="16"/>
          <w:szCs w:val="16"/>
        </w:rPr>
      </w:pPr>
      <w:r w:rsidDel="00000000" w:rsidR="00000000" w:rsidRPr="00000000">
        <w:rPr>
          <w:rtl w:val="0"/>
        </w:rPr>
      </w:r>
    </w:p>
    <w:tbl>
      <w:tblPr>
        <w:tblStyle w:val="Table18"/>
        <w:tblW w:w="9836.0" w:type="dxa"/>
        <w:jc w:val="left"/>
        <w:tblInd w:w="0.0" w:type="dxa"/>
        <w:tblLayout w:type="fixed"/>
        <w:tblLook w:val="0000"/>
      </w:tblPr>
      <w:tblGrid>
        <w:gridCol w:w="9836"/>
        <w:tblGridChange w:id="0">
          <w:tblGrid>
            <w:gridCol w:w="9836"/>
          </w:tblGrid>
        </w:tblGridChange>
      </w:tblGrid>
      <w:tr>
        <w:trPr>
          <w:trHeight w:val="380" w:hRule="atLeast"/>
        </w:trPr>
        <w:tc>
          <w:tcPr>
            <w:shd w:fill="e6e6e6" w:val="clear"/>
            <w:vAlign w:val="center"/>
          </w:tcPr>
          <w:p w:rsidR="00000000" w:rsidDel="00000000" w:rsidP="00000000" w:rsidRDefault="00000000" w:rsidRPr="00000000" w14:paraId="000001D0">
            <w:pPr>
              <w:contextualSpacing w:val="0"/>
              <w:rPr>
                <w:rFonts w:ascii="Arial" w:cs="Arial" w:eastAsia="Arial" w:hAnsi="Arial"/>
                <w:b w:val="1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rtl w:val="0"/>
              </w:rPr>
              <w:t xml:space="preserve">2) Sicurezza statica e sismica  </w:t>
            </w:r>
          </w:p>
        </w:tc>
      </w:tr>
    </w:tbl>
    <w:p w:rsidR="00000000" w:rsidDel="00000000" w:rsidP="00000000" w:rsidRDefault="00000000" w:rsidRPr="00000000" w14:paraId="000001D1">
      <w:pPr>
        <w:contextualSpacing w:val="0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tbl>
      <w:tblPr>
        <w:tblStyle w:val="Table19"/>
        <w:tblW w:w="9889.0" w:type="dxa"/>
        <w:jc w:val="left"/>
        <w:tblInd w:w="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</w:tblBorders>
        <w:tblLayout w:type="fixed"/>
        <w:tblLook w:val="0000"/>
      </w:tblPr>
      <w:tblGrid>
        <w:gridCol w:w="9889"/>
        <w:tblGridChange w:id="0">
          <w:tblGrid>
            <w:gridCol w:w="9889"/>
          </w:tblGrid>
        </w:tblGridChange>
      </w:tblGrid>
      <w:tr>
        <w:trPr>
          <w:trHeight w:val="1960" w:hRule="atLeast"/>
        </w:trPr>
        <w:tc>
          <w:tcPr>
            <w:tcBorders>
              <w:top w:color="000000" w:space="0" w:sz="4" w:val="single"/>
              <w:bottom w:color="000000" w:space="0" w:sz="4" w:val="single"/>
            </w:tcBorders>
            <w:vAlign w:val="bottom"/>
          </w:tcPr>
          <w:p w:rsidR="00000000" w:rsidDel="00000000" w:rsidP="00000000" w:rsidRDefault="00000000" w:rsidRPr="00000000" w14:paraId="000001D2">
            <w:pPr>
              <w:spacing w:before="120" w:lineRule="auto"/>
              <w:contextualSpacing w:val="0"/>
              <w:rPr>
                <w:rFonts w:ascii="Arial" w:cs="Arial" w:eastAsia="Arial" w:hAnsi="Arial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rtl w:val="0"/>
              </w:rPr>
              <w:t xml:space="preserve">c</w:t>
            </w:r>
            <w:r w:rsidDel="00000000" w:rsidR="00000000" w:rsidRPr="00000000">
              <w:rPr>
                <w:rFonts w:ascii="Arial" w:cs="Arial" w:eastAsia="Arial" w:hAnsi="Arial"/>
                <w:b w:val="1"/>
                <w:sz w:val="18"/>
                <w:szCs w:val="18"/>
                <w:rtl w:val="0"/>
              </w:rPr>
              <w:t xml:space="preserve">he l’intervento :</w:t>
            </w:r>
          </w:p>
          <w:p w:rsidR="00000000" w:rsidDel="00000000" w:rsidP="00000000" w:rsidRDefault="00000000" w:rsidRPr="00000000" w14:paraId="000001D3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D4">
            <w:pPr>
              <w:numPr>
                <w:ilvl w:val="0"/>
                <w:numId w:val="3"/>
              </w:numPr>
              <w:spacing w:after="120" w:line="480" w:lineRule="auto"/>
              <w:ind w:left="360" w:hanging="360"/>
              <w:contextualSpacing w:val="0"/>
              <w:jc w:val="both"/>
              <w:rPr/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2.1 </w:t>
            </w:r>
            <w:r w:rsidDel="00000000" w:rsidR="00000000" w:rsidRPr="00000000">
              <w:rPr>
                <w:rFonts w:ascii="Arial" w:cs="Arial" w:eastAsia="Arial" w:hAnsi="Arial"/>
                <w:b w:val="1"/>
                <w:sz w:val="18"/>
                <w:szCs w:val="18"/>
                <w:rtl w:val="0"/>
              </w:rPr>
              <w:t xml:space="preserve">non ha interessato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 le strutture dell’edificio</w:t>
            </w:r>
          </w:p>
          <w:p w:rsidR="00000000" w:rsidDel="00000000" w:rsidP="00000000" w:rsidRDefault="00000000" w:rsidRPr="00000000" w14:paraId="000001D5">
            <w:pPr>
              <w:numPr>
                <w:ilvl w:val="0"/>
                <w:numId w:val="3"/>
              </w:numPr>
              <w:spacing w:after="120" w:line="480" w:lineRule="auto"/>
              <w:ind w:left="360" w:hanging="360"/>
              <w:contextualSpacing w:val="0"/>
              <w:jc w:val="both"/>
              <w:rPr/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2.2 </w:t>
            </w:r>
            <w:r w:rsidDel="00000000" w:rsidR="00000000" w:rsidRPr="00000000">
              <w:rPr>
                <w:rFonts w:ascii="Arial" w:cs="Arial" w:eastAsia="Arial" w:hAnsi="Arial"/>
                <w:b w:val="1"/>
                <w:sz w:val="18"/>
                <w:szCs w:val="18"/>
                <w:rtl w:val="0"/>
              </w:rPr>
              <w:t xml:space="preserve">ha interessato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 le strutture dell'edificio e pertanto:</w:t>
            </w:r>
          </w:p>
          <w:p w:rsidR="00000000" w:rsidDel="00000000" w:rsidP="00000000" w:rsidRDefault="00000000" w:rsidRPr="00000000" w14:paraId="000001D6">
            <w:pPr>
              <w:numPr>
                <w:ilvl w:val="0"/>
                <w:numId w:val="3"/>
              </w:numPr>
              <w:spacing w:after="120" w:line="276" w:lineRule="auto"/>
              <w:ind w:left="1134" w:hanging="425"/>
              <w:contextualSpacing w:val="0"/>
              <w:jc w:val="both"/>
              <w:rPr/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2.2.1 </w:t>
            </w:r>
            <w:r w:rsidDel="00000000" w:rsidR="00000000" w:rsidRPr="00000000">
              <w:rPr>
                <w:rFonts w:ascii="Arial" w:cs="Arial" w:eastAsia="Arial" w:hAnsi="Arial"/>
                <w:b w:val="1"/>
                <w:sz w:val="18"/>
                <w:szCs w:val="18"/>
                <w:rtl w:val="0"/>
              </w:rPr>
              <w:t xml:space="preserve">si allega certificato di collaudo statico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 (previsto dal d.m. 14 settembre 2005, dal d.m. 14 gennaio 2008 e dall'art. 67 del d.P.R. n. 380/2001)</w:t>
            </w:r>
          </w:p>
          <w:p w:rsidR="00000000" w:rsidDel="00000000" w:rsidP="00000000" w:rsidRDefault="00000000" w:rsidRPr="00000000" w14:paraId="000001D7">
            <w:pPr>
              <w:numPr>
                <w:ilvl w:val="0"/>
                <w:numId w:val="3"/>
              </w:numPr>
              <w:spacing w:after="120" w:line="276" w:lineRule="auto"/>
              <w:ind w:left="1134" w:hanging="425"/>
              <w:contextualSpacing w:val="0"/>
              <w:jc w:val="both"/>
              <w:rPr/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2.2.2 </w:t>
            </w:r>
            <w:r w:rsidDel="00000000" w:rsidR="00000000" w:rsidRPr="00000000">
              <w:rPr>
                <w:rFonts w:ascii="Arial" w:cs="Arial" w:eastAsia="Arial" w:hAnsi="Arial"/>
                <w:b w:val="1"/>
                <w:sz w:val="18"/>
                <w:szCs w:val="18"/>
                <w:rtl w:val="0"/>
              </w:rPr>
              <w:t xml:space="preserve">si comunicano gli estremi del certificato di collaudo statico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, reperibile presso_____________________ con prot./n._____________________ del ____/____/_______</w:t>
            </w:r>
          </w:p>
          <w:p w:rsidR="00000000" w:rsidDel="00000000" w:rsidP="00000000" w:rsidRDefault="00000000" w:rsidRPr="00000000" w14:paraId="000001D8">
            <w:pPr>
              <w:numPr>
                <w:ilvl w:val="0"/>
                <w:numId w:val="3"/>
              </w:numPr>
              <w:spacing w:after="120" w:line="276" w:lineRule="auto"/>
              <w:ind w:left="1134" w:hanging="425"/>
              <w:contextualSpacing w:val="0"/>
              <w:jc w:val="both"/>
              <w:rPr/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2.2.3 </w:t>
            </w:r>
            <w:r w:rsidDel="00000000" w:rsidR="00000000" w:rsidRPr="00000000">
              <w:rPr>
                <w:rFonts w:ascii="Arial" w:cs="Arial" w:eastAsia="Arial" w:hAnsi="Arial"/>
                <w:b w:val="1"/>
                <w:sz w:val="18"/>
                <w:szCs w:val="18"/>
                <w:rtl w:val="0"/>
              </w:rPr>
              <w:t xml:space="preserve">si allega la dichiarazione di regolare esecuzione per gli interventi di riparazione e per gli interventi locali sulle costruzioni esistenti, come definiti dalla normativa tecnica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(prevista dall’art. 67, c. 8-bis del d.P.R. n. 380/2001) </w:t>
            </w:r>
          </w:p>
          <w:p w:rsidR="00000000" w:rsidDel="00000000" w:rsidP="00000000" w:rsidRDefault="00000000" w:rsidRPr="00000000" w14:paraId="000001D9">
            <w:pPr>
              <w:numPr>
                <w:ilvl w:val="0"/>
                <w:numId w:val="3"/>
              </w:numPr>
              <w:spacing w:after="120" w:line="276" w:lineRule="auto"/>
              <w:ind w:left="1134" w:hanging="425"/>
              <w:contextualSpacing w:val="0"/>
              <w:jc w:val="both"/>
              <w:rPr/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2.2.4 </w:t>
            </w:r>
            <w:r w:rsidDel="00000000" w:rsidR="00000000" w:rsidRPr="00000000">
              <w:rPr>
                <w:rFonts w:ascii="Arial" w:cs="Arial" w:eastAsia="Arial" w:hAnsi="Arial"/>
                <w:b w:val="1"/>
                <w:sz w:val="18"/>
                <w:szCs w:val="18"/>
                <w:rtl w:val="0"/>
              </w:rPr>
              <w:t xml:space="preserve">si comunicano gli estremi della dichiarazione di regolare esecuzione per gli interventi di riparazione e per gli interventi locali sulle costruzioni esistenti, come definiti dalla normativa tecnica,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reperibile presso_____________________ con prot./n._____________________ del ____/____/_______</w:t>
            </w:r>
          </w:p>
          <w:p w:rsidR="00000000" w:rsidDel="00000000" w:rsidP="00000000" w:rsidRDefault="00000000" w:rsidRPr="00000000" w14:paraId="000001DA">
            <w:pPr>
              <w:numPr>
                <w:ilvl w:val="0"/>
                <w:numId w:val="3"/>
              </w:numPr>
              <w:spacing w:after="120" w:line="276" w:lineRule="auto"/>
              <w:ind w:left="1134" w:hanging="425"/>
              <w:contextualSpacing w:val="0"/>
              <w:jc w:val="both"/>
              <w:rPr/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2.2.5 </w:t>
            </w:r>
            <w:r w:rsidDel="00000000" w:rsidR="00000000" w:rsidRPr="00000000">
              <w:rPr>
                <w:rFonts w:ascii="Arial" w:cs="Arial" w:eastAsia="Arial" w:hAnsi="Arial"/>
                <w:b w:val="1"/>
                <w:sz w:val="18"/>
                <w:szCs w:val="18"/>
                <w:rtl w:val="0"/>
              </w:rPr>
              <w:t xml:space="preserve">non si è proceduto al collaudo statico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 trattandosi di interventi strutturali minori non soggetti ad obbligo di collaudo (p.to 8.4.3 d.m. 14 gennaio 2008)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DB">
      <w:pPr>
        <w:contextualSpacing w:val="0"/>
        <w:rPr>
          <w:rFonts w:ascii="Arial" w:cs="Arial" w:eastAsia="Arial" w:hAnsi="Arial"/>
          <w:b w:val="1"/>
          <w:i w:val="1"/>
          <w:sz w:val="16"/>
          <w:szCs w:val="1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DC">
      <w:pPr>
        <w:contextualSpacing w:val="0"/>
        <w:rPr>
          <w:rFonts w:ascii="Arial" w:cs="Arial" w:eastAsia="Arial" w:hAnsi="Arial"/>
          <w:b w:val="1"/>
          <w:i w:val="1"/>
          <w:sz w:val="16"/>
          <w:szCs w:val="1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DD">
      <w:pPr>
        <w:contextualSpacing w:val="0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3) Prestazione energetica degli edifici (d.lgs. n. 192/2005)</w:t>
      </w:r>
    </w:p>
    <w:p w:rsidR="00000000" w:rsidDel="00000000" w:rsidP="00000000" w:rsidRDefault="00000000" w:rsidRPr="00000000" w14:paraId="000001DE">
      <w:pPr>
        <w:contextualSpacing w:val="0"/>
        <w:rPr>
          <w:rFonts w:ascii="Arial" w:cs="Arial" w:eastAsia="Arial" w:hAnsi="Arial"/>
          <w:b w:val="1"/>
          <w:i w:val="1"/>
          <w:sz w:val="16"/>
          <w:szCs w:val="16"/>
        </w:rPr>
      </w:pPr>
      <w:r w:rsidDel="00000000" w:rsidR="00000000" w:rsidRPr="00000000">
        <w:rPr>
          <w:rtl w:val="0"/>
        </w:rPr>
      </w:r>
    </w:p>
    <w:tbl>
      <w:tblPr>
        <w:tblStyle w:val="Table20"/>
        <w:tblW w:w="9889.0" w:type="dxa"/>
        <w:jc w:val="left"/>
        <w:tblInd w:w="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</w:tblBorders>
        <w:tblLayout w:type="fixed"/>
        <w:tblLook w:val="0000"/>
      </w:tblPr>
      <w:tblGrid>
        <w:gridCol w:w="9889"/>
        <w:tblGridChange w:id="0">
          <w:tblGrid>
            <w:gridCol w:w="9889"/>
          </w:tblGrid>
        </w:tblGridChange>
      </w:tblGrid>
      <w:tr>
        <w:trPr>
          <w:trHeight w:val="1660" w:hRule="atLeast"/>
        </w:trPr>
        <w:tc>
          <w:tcPr>
            <w:tcBorders>
              <w:top w:color="000000" w:space="0" w:sz="4" w:val="single"/>
              <w:bottom w:color="000000" w:space="0" w:sz="4" w:val="single"/>
            </w:tcBorders>
            <w:vAlign w:val="bottom"/>
          </w:tcPr>
          <w:p w:rsidR="00000000" w:rsidDel="00000000" w:rsidP="00000000" w:rsidRDefault="00000000" w:rsidRPr="00000000" w14:paraId="000001DF">
            <w:pPr>
              <w:spacing w:after="120" w:lineRule="auto"/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18"/>
                <w:szCs w:val="18"/>
                <w:rtl w:val="0"/>
              </w:rPr>
              <w:t xml:space="preserve">che l’intervento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:</w:t>
            </w:r>
          </w:p>
          <w:p w:rsidR="00000000" w:rsidDel="00000000" w:rsidP="00000000" w:rsidRDefault="00000000" w:rsidRPr="00000000" w14:paraId="000001E0">
            <w:pPr>
              <w:numPr>
                <w:ilvl w:val="0"/>
                <w:numId w:val="1"/>
              </w:numPr>
              <w:spacing w:after="120" w:lineRule="auto"/>
              <w:ind w:left="720" w:hanging="360"/>
              <w:contextualSpacing w:val="0"/>
              <w:jc w:val="both"/>
              <w:rPr/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3.1 </w:t>
            </w:r>
            <w:r w:rsidDel="00000000" w:rsidR="00000000" w:rsidRPr="00000000">
              <w:rPr>
                <w:rFonts w:ascii="Arial" w:cs="Arial" w:eastAsia="Arial" w:hAnsi="Arial"/>
                <w:b w:val="1"/>
                <w:sz w:val="18"/>
                <w:szCs w:val="18"/>
                <w:rtl w:val="0"/>
              </w:rPr>
              <w:t xml:space="preserve">non è soggetto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 all'osservanza dei requisiti minimi di prestazione energetica</w:t>
            </w:r>
          </w:p>
          <w:p w:rsidR="00000000" w:rsidDel="00000000" w:rsidP="00000000" w:rsidRDefault="00000000" w:rsidRPr="00000000" w14:paraId="000001E1">
            <w:pPr>
              <w:numPr>
                <w:ilvl w:val="0"/>
                <w:numId w:val="1"/>
              </w:numPr>
              <w:spacing w:after="120" w:line="360" w:lineRule="auto"/>
              <w:ind w:left="1077" w:hanging="720"/>
              <w:contextualSpacing w:val="0"/>
              <w:jc w:val="both"/>
              <w:rPr/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3.2 </w:t>
            </w:r>
            <w:r w:rsidDel="00000000" w:rsidR="00000000" w:rsidRPr="00000000">
              <w:rPr>
                <w:rFonts w:ascii="Arial" w:cs="Arial" w:eastAsia="Arial" w:hAnsi="Arial"/>
                <w:b w:val="1"/>
                <w:sz w:val="18"/>
                <w:szCs w:val="18"/>
                <w:rtl w:val="0"/>
              </w:rPr>
              <w:t xml:space="preserve">è soggetto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 all'osservanza dei requisiti minimi di prestazione energetica, e pertanto si allega attestato di qualificazione energetica (AQE) dell'edificio o dell'unità immobiliare, redatto da tecnico abilitato</w:t>
            </w:r>
          </w:p>
        </w:tc>
      </w:tr>
    </w:tbl>
    <w:p w:rsidR="00000000" w:rsidDel="00000000" w:rsidP="00000000" w:rsidRDefault="00000000" w:rsidRPr="00000000" w14:paraId="000001E2">
      <w:pPr>
        <w:contextualSpacing w:val="0"/>
        <w:rPr>
          <w:rFonts w:ascii="Arial" w:cs="Arial" w:eastAsia="Arial" w:hAnsi="Arial"/>
          <w:b w:val="1"/>
          <w:i w:val="1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E3">
      <w:pPr>
        <w:contextualSpacing w:val="0"/>
        <w:rPr>
          <w:rFonts w:ascii="Arial" w:cs="Arial" w:eastAsia="Arial" w:hAnsi="Arial"/>
          <w:b w:val="1"/>
          <w:i w:val="1"/>
          <w:sz w:val="16"/>
          <w:szCs w:val="1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E4">
      <w:pPr>
        <w:contextualSpacing w:val="0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4)</w:t>
      </w:r>
      <w:r w:rsidDel="00000000" w:rsidR="00000000" w:rsidRPr="00000000">
        <w:rPr>
          <w:rFonts w:ascii="Arial" w:cs="Arial" w:eastAsia="Arial" w:hAnsi="Arial"/>
          <w:b w:val="1"/>
          <w:sz w:val="16"/>
          <w:szCs w:val="16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 Barriere architettoniche</w:t>
      </w:r>
    </w:p>
    <w:p w:rsidR="00000000" w:rsidDel="00000000" w:rsidP="00000000" w:rsidRDefault="00000000" w:rsidRPr="00000000" w14:paraId="000001E5">
      <w:pPr>
        <w:contextualSpacing w:val="0"/>
        <w:rPr>
          <w:rFonts w:ascii="Arial" w:cs="Arial" w:eastAsia="Arial" w:hAnsi="Arial"/>
          <w:b w:val="1"/>
          <w:i w:val="1"/>
          <w:sz w:val="16"/>
          <w:szCs w:val="16"/>
        </w:rPr>
      </w:pPr>
      <w:r w:rsidDel="00000000" w:rsidR="00000000" w:rsidRPr="00000000">
        <w:rPr>
          <w:rtl w:val="0"/>
        </w:rPr>
      </w:r>
    </w:p>
    <w:tbl>
      <w:tblPr>
        <w:tblStyle w:val="Table21"/>
        <w:tblW w:w="9889.0" w:type="dxa"/>
        <w:jc w:val="left"/>
        <w:tblInd w:w="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</w:tblBorders>
        <w:tblLayout w:type="fixed"/>
        <w:tblLook w:val="0000"/>
      </w:tblPr>
      <w:tblGrid>
        <w:gridCol w:w="9889"/>
        <w:tblGridChange w:id="0">
          <w:tblGrid>
            <w:gridCol w:w="9889"/>
          </w:tblGrid>
        </w:tblGridChange>
      </w:tblGrid>
      <w:tr>
        <w:trPr>
          <w:trHeight w:val="3100" w:hRule="atLeast"/>
        </w:trPr>
        <w:tc>
          <w:tcPr>
            <w:tcBorders>
              <w:top w:color="000000" w:space="0" w:sz="4" w:val="single"/>
              <w:bottom w:color="000000" w:space="0" w:sz="4" w:val="single"/>
            </w:tcBorders>
            <w:vAlign w:val="bottom"/>
          </w:tcPr>
          <w:p w:rsidR="00000000" w:rsidDel="00000000" w:rsidP="00000000" w:rsidRDefault="00000000" w:rsidRPr="00000000" w14:paraId="000001E6">
            <w:pPr>
              <w:spacing w:after="120" w:line="276" w:lineRule="auto"/>
              <w:contextualSpacing w:val="0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che l’intervento</w:t>
            </w: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:</w:t>
            </w:r>
          </w:p>
          <w:p w:rsidR="00000000" w:rsidDel="00000000" w:rsidP="00000000" w:rsidRDefault="00000000" w:rsidRPr="00000000" w14:paraId="000001E7">
            <w:pPr>
              <w:numPr>
                <w:ilvl w:val="0"/>
                <w:numId w:val="3"/>
              </w:numPr>
              <w:spacing w:after="120" w:line="276" w:lineRule="auto"/>
              <w:ind w:left="738" w:hanging="425"/>
              <w:contextualSpacing w:val="0"/>
              <w:jc w:val="both"/>
              <w:rPr/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4.1 </w:t>
            </w: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non è soggetto</w:t>
            </w: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 alle prescrizioni sull'abbattimento delle barriere architettoniche di cui al d.P.R. n. 380/2001 e al d.m. 14 giugno 1989, n. 236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</w:t>
            </w: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o della corrispondente normativa regionale</w:t>
            </w:r>
          </w:p>
          <w:p w:rsidR="00000000" w:rsidDel="00000000" w:rsidP="00000000" w:rsidRDefault="00000000" w:rsidRPr="00000000" w14:paraId="000001E8">
            <w:pPr>
              <w:numPr>
                <w:ilvl w:val="0"/>
                <w:numId w:val="3"/>
              </w:numPr>
              <w:spacing w:after="120" w:line="276" w:lineRule="auto"/>
              <w:ind w:left="738" w:hanging="425"/>
              <w:contextualSpacing w:val="0"/>
              <w:jc w:val="both"/>
              <w:rPr/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4.2 interessa un </w:t>
            </w: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edificio privato</w:t>
            </w: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 ed </w:t>
            </w: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è soggetto</w:t>
            </w: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 alle prescrizioni degli articoli 77 e seguenti del d.P.R. n. 380/2001 e del d.m. n. 236/1989, e pertanto le opere realizzate sono conformi alla normativa in materia di superamento delle barriere architettoniche ai sensi art.11 del d.m. n. 236/1989 e a quanto previsto nel titolo edilizio</w:t>
            </w:r>
          </w:p>
          <w:p w:rsidR="00000000" w:rsidDel="00000000" w:rsidP="00000000" w:rsidRDefault="00000000" w:rsidRPr="00000000" w14:paraId="000001E9">
            <w:pPr>
              <w:numPr>
                <w:ilvl w:val="0"/>
                <w:numId w:val="3"/>
              </w:numPr>
              <w:spacing w:after="120" w:line="276" w:lineRule="auto"/>
              <w:ind w:left="738" w:hanging="425"/>
              <w:contextualSpacing w:val="0"/>
              <w:jc w:val="both"/>
              <w:rPr/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4.3 interessa un </w:t>
            </w: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edificio privato aperto al pubblico</w:t>
            </w: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 ed </w:t>
            </w: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è soggetto</w:t>
            </w: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 alle prescrizioni degli articoli 82 e seguenti del d.P.R. n. 380/2001 e del d.m. 236/1989 e pertanto le opere realizzate sono conformi alla normativa in materia di superamento delle barriere architettoniche ai sensi dell'art. 82, comma 4, del d.P.R. n. 380/2001.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EA">
      <w:pPr>
        <w:spacing w:line="276" w:lineRule="auto"/>
        <w:contextualSpacing w:val="0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5) Documentazione catastale</w:t>
      </w:r>
    </w:p>
    <w:p w:rsidR="00000000" w:rsidDel="00000000" w:rsidP="00000000" w:rsidRDefault="00000000" w:rsidRPr="00000000" w14:paraId="000001EB">
      <w:pPr>
        <w:spacing w:line="276" w:lineRule="auto"/>
        <w:contextualSpacing w:val="0"/>
        <w:rPr>
          <w:rFonts w:ascii="Arial" w:cs="Arial" w:eastAsia="Arial" w:hAnsi="Arial"/>
          <w:b w:val="1"/>
          <w:i w:val="1"/>
          <w:sz w:val="16"/>
          <w:szCs w:val="16"/>
        </w:rPr>
      </w:pPr>
      <w:r w:rsidDel="00000000" w:rsidR="00000000" w:rsidRPr="00000000">
        <w:rPr>
          <w:rtl w:val="0"/>
        </w:rPr>
      </w:r>
    </w:p>
    <w:tbl>
      <w:tblPr>
        <w:tblStyle w:val="Table22"/>
        <w:tblW w:w="9781.0" w:type="dxa"/>
        <w:jc w:val="left"/>
        <w:tblInd w:w="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</w:tblBorders>
        <w:tblLayout w:type="fixed"/>
        <w:tblLook w:val="0000"/>
      </w:tblPr>
      <w:tblGrid>
        <w:gridCol w:w="9781"/>
        <w:tblGridChange w:id="0">
          <w:tblGrid>
            <w:gridCol w:w="9781"/>
          </w:tblGrid>
        </w:tblGridChange>
      </w:tblGrid>
      <w:tr>
        <w:trPr>
          <w:trHeight w:val="700" w:hRule="atLeast"/>
        </w:trPr>
        <w:tc>
          <w:tcPr>
            <w:tcBorders>
              <w:top w:color="000000" w:space="0" w:sz="4" w:val="single"/>
              <w:bottom w:color="000000" w:space="0" w:sz="4" w:val="single"/>
            </w:tcBorders>
            <w:vAlign w:val="bottom"/>
          </w:tcPr>
          <w:p w:rsidR="00000000" w:rsidDel="00000000" w:rsidP="00000000" w:rsidRDefault="00000000" w:rsidRPr="00000000" w14:paraId="000001EC">
            <w:pPr>
              <w:spacing w:after="120" w:line="276" w:lineRule="auto"/>
              <w:contextualSpacing w:val="0"/>
              <w:rPr>
                <w:rFonts w:ascii="Arial" w:cs="Arial" w:eastAsia="Arial" w:hAnsi="Arial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18"/>
                <w:szCs w:val="18"/>
                <w:rtl w:val="0"/>
              </w:rPr>
              <w:t xml:space="preserve">che l’intervento:</w:t>
            </w:r>
          </w:p>
          <w:p w:rsidR="00000000" w:rsidDel="00000000" w:rsidP="00000000" w:rsidRDefault="00000000" w:rsidRPr="00000000" w14:paraId="000001ED">
            <w:pPr>
              <w:numPr>
                <w:ilvl w:val="0"/>
                <w:numId w:val="3"/>
              </w:numPr>
              <w:spacing w:after="120" w:line="276" w:lineRule="auto"/>
              <w:ind w:left="360" w:hanging="360"/>
              <w:contextualSpacing w:val="0"/>
              <w:jc w:val="both"/>
              <w:rPr/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5.1 non comporta variazione dell'iscrizione catastale</w:t>
            </w:r>
          </w:p>
          <w:p w:rsidR="00000000" w:rsidDel="00000000" w:rsidP="00000000" w:rsidRDefault="00000000" w:rsidRPr="00000000" w14:paraId="000001EE">
            <w:pPr>
              <w:numPr>
                <w:ilvl w:val="0"/>
                <w:numId w:val="3"/>
              </w:numPr>
              <w:spacing w:after="120" w:line="276" w:lineRule="auto"/>
              <w:ind w:left="360" w:hanging="360"/>
              <w:contextualSpacing w:val="0"/>
              <w:jc w:val="both"/>
              <w:rPr/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5.2 comporta variazione dell'iscrizione catastale e:</w:t>
            </w:r>
          </w:p>
          <w:p w:rsidR="00000000" w:rsidDel="00000000" w:rsidP="00000000" w:rsidRDefault="00000000" w:rsidRPr="00000000" w14:paraId="000001EF">
            <w:pPr>
              <w:spacing w:after="120" w:line="276" w:lineRule="auto"/>
              <w:ind w:left="792"/>
              <w:contextualSpacing w:val="0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si comunicano gli estremi dell’avvenuta Dichiarazione di aggiornamento catastale  prot./n._____________________ del ____/____/_______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F0">
      <w:pPr>
        <w:spacing w:line="276" w:lineRule="auto"/>
        <w:contextualSpacing w:val="0"/>
        <w:rPr>
          <w:rFonts w:ascii="Arial" w:cs="Arial" w:eastAsia="Arial" w:hAnsi="Arial"/>
          <w:b w:val="1"/>
          <w:i w:val="1"/>
          <w:sz w:val="16"/>
          <w:szCs w:val="1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F1">
      <w:pPr>
        <w:spacing w:line="276" w:lineRule="auto"/>
        <w:contextualSpacing w:val="0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6) Toponomastica</w:t>
      </w:r>
    </w:p>
    <w:p w:rsidR="00000000" w:rsidDel="00000000" w:rsidP="00000000" w:rsidRDefault="00000000" w:rsidRPr="00000000" w14:paraId="000001F2">
      <w:pPr>
        <w:spacing w:line="276" w:lineRule="auto"/>
        <w:contextualSpacing w:val="0"/>
        <w:rPr>
          <w:rFonts w:ascii="Arial" w:cs="Arial" w:eastAsia="Arial" w:hAnsi="Arial"/>
          <w:b w:val="1"/>
          <w:i w:val="1"/>
          <w:sz w:val="16"/>
          <w:szCs w:val="16"/>
        </w:rPr>
      </w:pPr>
      <w:r w:rsidDel="00000000" w:rsidR="00000000" w:rsidRPr="00000000">
        <w:rPr>
          <w:rtl w:val="0"/>
        </w:rPr>
      </w:r>
    </w:p>
    <w:tbl>
      <w:tblPr>
        <w:tblStyle w:val="Table23"/>
        <w:tblW w:w="9781.0" w:type="dxa"/>
        <w:jc w:val="left"/>
        <w:tblInd w:w="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</w:tblBorders>
        <w:tblLayout w:type="fixed"/>
        <w:tblLook w:val="0000"/>
      </w:tblPr>
      <w:tblGrid>
        <w:gridCol w:w="9781"/>
        <w:tblGridChange w:id="0">
          <w:tblGrid>
            <w:gridCol w:w="9781"/>
          </w:tblGrid>
        </w:tblGridChange>
      </w:tblGrid>
      <w:tr>
        <w:trPr>
          <w:trHeight w:val="2540" w:hRule="atLeast"/>
        </w:trPr>
        <w:tc>
          <w:tcPr>
            <w:tcBorders>
              <w:top w:color="000000" w:space="0" w:sz="4" w:val="single"/>
              <w:bottom w:color="000000" w:space="0" w:sz="4" w:val="single"/>
            </w:tcBorders>
            <w:vAlign w:val="bottom"/>
          </w:tcPr>
          <w:p w:rsidR="00000000" w:rsidDel="00000000" w:rsidP="00000000" w:rsidRDefault="00000000" w:rsidRPr="00000000" w14:paraId="000001F3">
            <w:pPr>
              <w:spacing w:after="120" w:line="276" w:lineRule="auto"/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18"/>
                <w:szCs w:val="18"/>
                <w:rtl w:val="0"/>
              </w:rPr>
              <w:t xml:space="preserve">che l’intervento: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F4">
            <w:pPr>
              <w:numPr>
                <w:ilvl w:val="0"/>
                <w:numId w:val="3"/>
              </w:numPr>
              <w:spacing w:after="120" w:line="276" w:lineRule="auto"/>
              <w:ind w:left="360" w:hanging="360"/>
              <w:contextualSpacing w:val="0"/>
              <w:jc w:val="both"/>
              <w:rPr/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6.1 non comporta variazione di numerazione civica</w:t>
            </w:r>
          </w:p>
          <w:p w:rsidR="00000000" w:rsidDel="00000000" w:rsidP="00000000" w:rsidRDefault="00000000" w:rsidRPr="00000000" w14:paraId="000001F5">
            <w:pPr>
              <w:numPr>
                <w:ilvl w:val="0"/>
                <w:numId w:val="3"/>
              </w:numPr>
              <w:spacing w:after="120" w:line="276" w:lineRule="auto"/>
              <w:ind w:left="360" w:hanging="360"/>
              <w:contextualSpacing w:val="0"/>
              <w:jc w:val="both"/>
              <w:rPr/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6.2 comporta variazione di numerazione civica, e </w:t>
            </w:r>
          </w:p>
          <w:p w:rsidR="00000000" w:rsidDel="00000000" w:rsidP="00000000" w:rsidRDefault="00000000" w:rsidRPr="00000000" w14:paraId="000001F6">
            <w:pPr>
              <w:numPr>
                <w:ilvl w:val="0"/>
                <w:numId w:val="3"/>
              </w:numPr>
              <w:spacing w:after="120" w:line="276" w:lineRule="auto"/>
              <w:ind w:left="993" w:hanging="283.9999999999999"/>
              <w:contextualSpacing w:val="0"/>
              <w:jc w:val="both"/>
              <w:rPr/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6.2.1 si allega richiesta di assegnazione o aggiornamento di numerazione civica</w:t>
            </w:r>
          </w:p>
          <w:p w:rsidR="00000000" w:rsidDel="00000000" w:rsidP="00000000" w:rsidRDefault="00000000" w:rsidRPr="00000000" w14:paraId="000001F7">
            <w:pPr>
              <w:numPr>
                <w:ilvl w:val="0"/>
                <w:numId w:val="3"/>
              </w:numPr>
              <w:spacing w:after="120" w:line="276" w:lineRule="auto"/>
              <w:ind w:left="993" w:hanging="283.9999999999999"/>
              <w:contextualSpacing w:val="0"/>
              <w:jc w:val="both"/>
              <w:rPr/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6.2.2 si comunicano gli estremi della richiesta di assegnazione o aggiornamento di numerazione civica, già presentata all'amministrazione comunale, prot./n._____________________ del ____/____/_______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F8">
      <w:pPr>
        <w:contextualSpacing w:val="0"/>
        <w:rPr/>
      </w:pPr>
      <w:r w:rsidDel="00000000" w:rsidR="00000000" w:rsidRPr="00000000">
        <w:rPr>
          <w:rtl w:val="0"/>
        </w:rPr>
      </w:r>
    </w:p>
    <w:tbl>
      <w:tblPr>
        <w:tblStyle w:val="Table24"/>
        <w:tblW w:w="9889.0" w:type="dxa"/>
        <w:jc w:val="left"/>
        <w:tblInd w:w="0.0" w:type="dxa"/>
        <w:tblLayout w:type="fixed"/>
        <w:tblLook w:val="0000"/>
      </w:tblPr>
      <w:tblGrid>
        <w:gridCol w:w="9889"/>
        <w:tblGridChange w:id="0">
          <w:tblGrid>
            <w:gridCol w:w="9889"/>
          </w:tblGrid>
        </w:tblGridChange>
      </w:tblGrid>
      <w:tr>
        <w:trPr>
          <w:trHeight w:val="700" w:hRule="atLeast"/>
        </w:trPr>
        <w:tc>
          <w:tcPr>
            <w:shd w:fill="e6e6e6" w:val="clear"/>
            <w:vAlign w:val="center"/>
          </w:tcPr>
          <w:p w:rsidR="00000000" w:rsidDel="00000000" w:rsidP="00000000" w:rsidRDefault="00000000" w:rsidRPr="00000000" w14:paraId="000001F9">
            <w:pPr>
              <w:spacing w:line="276" w:lineRule="auto"/>
              <w:ind w:left="90"/>
              <w:contextualSpacing w:val="0"/>
              <w:rPr>
                <w:rFonts w:ascii="Arial" w:cs="Arial" w:eastAsia="Arial" w:hAnsi="Arial"/>
                <w:b w:val="1"/>
                <w:i w:val="1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rtl w:val="0"/>
              </w:rPr>
              <w:t xml:space="preserve">DICHIARAZIONI, AI FINI DELL’AGIBILITA’, SUL RISPETTO DI OBBLIGHI IMPOSTI ESCLUSIVAMENTE DALLA NORMATIVA REGIONALE</w:t>
              <w:br w:type="textWrapping"/>
            </w:r>
          </w:p>
        </w:tc>
      </w:tr>
    </w:tbl>
    <w:p w:rsidR="00000000" w:rsidDel="00000000" w:rsidP="00000000" w:rsidRDefault="00000000" w:rsidRPr="00000000" w14:paraId="000001FA">
      <w:pPr>
        <w:spacing w:line="276" w:lineRule="auto"/>
        <w:contextualSpacing w:val="0"/>
        <w:rPr>
          <w:rFonts w:ascii="Arial" w:cs="Arial" w:eastAsia="Arial" w:hAnsi="Arial"/>
          <w:b w:val="1"/>
          <w:i w:val="1"/>
          <w:sz w:val="16"/>
          <w:szCs w:val="1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FB">
      <w:pPr>
        <w:spacing w:line="276" w:lineRule="auto"/>
        <w:contextualSpacing w:val="0"/>
        <w:rPr>
          <w:rFonts w:ascii="Arial" w:cs="Arial" w:eastAsia="Arial" w:hAnsi="Arial"/>
          <w:b w:val="1"/>
          <w:i w:val="1"/>
        </w:rPr>
      </w:pPr>
      <w:r w:rsidDel="00000000" w:rsidR="00000000" w:rsidRPr="00000000">
        <w:rPr>
          <w:rFonts w:ascii="Arial" w:cs="Arial" w:eastAsia="Arial" w:hAnsi="Arial"/>
          <w:b w:val="1"/>
          <w:i w:val="1"/>
          <w:rtl w:val="0"/>
        </w:rPr>
        <w:t xml:space="preserve">ALTRE SEGNALAZIONI E COMUNICAZIONI</w:t>
      </w:r>
    </w:p>
    <w:p w:rsidR="00000000" w:rsidDel="00000000" w:rsidP="00000000" w:rsidRDefault="00000000" w:rsidRPr="00000000" w14:paraId="000001FC">
      <w:pPr>
        <w:spacing w:line="276" w:lineRule="auto"/>
        <w:contextualSpacing w:val="0"/>
        <w:rPr>
          <w:rFonts w:ascii="Arial" w:cs="Arial" w:eastAsia="Arial" w:hAnsi="Arial"/>
          <w:b w:val="1"/>
          <w:i w:val="1"/>
          <w:sz w:val="16"/>
          <w:szCs w:val="1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FD">
      <w:pPr>
        <w:spacing w:line="276" w:lineRule="auto"/>
        <w:contextualSpacing w:val="0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7) Prevenzione incendi  </w:t>
      </w:r>
    </w:p>
    <w:p w:rsidR="00000000" w:rsidDel="00000000" w:rsidP="00000000" w:rsidRDefault="00000000" w:rsidRPr="00000000" w14:paraId="000001FE">
      <w:pPr>
        <w:spacing w:line="276" w:lineRule="auto"/>
        <w:contextualSpacing w:val="0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tbl>
      <w:tblPr>
        <w:tblStyle w:val="Table25"/>
        <w:tblW w:w="9778.0" w:type="dxa"/>
        <w:jc w:val="left"/>
        <w:tblInd w:w="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9778"/>
        <w:tblGridChange w:id="0">
          <w:tblGrid>
            <w:gridCol w:w="9778"/>
          </w:tblGrid>
        </w:tblGridChange>
      </w:tblGrid>
      <w:tr>
        <w:tc>
          <w:tcPr/>
          <w:p w:rsidR="00000000" w:rsidDel="00000000" w:rsidP="00000000" w:rsidRDefault="00000000" w:rsidRPr="00000000" w14:paraId="000001FF">
            <w:pPr>
              <w:spacing w:after="120" w:line="276" w:lineRule="auto"/>
              <w:contextualSpacing w:val="0"/>
              <w:rPr>
                <w:rFonts w:ascii="Arial" w:cs="Arial" w:eastAsia="Arial" w:hAnsi="Arial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18"/>
                <w:szCs w:val="18"/>
                <w:rtl w:val="0"/>
              </w:rPr>
              <w:t xml:space="preserve">I lavori realizzati:</w:t>
            </w:r>
          </w:p>
          <w:p w:rsidR="00000000" w:rsidDel="00000000" w:rsidP="00000000" w:rsidRDefault="00000000" w:rsidRPr="00000000" w14:paraId="00000200">
            <w:pPr>
              <w:spacing w:after="120" w:line="276" w:lineRule="auto"/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□ 7.1 </w:t>
            </w:r>
            <w:r w:rsidDel="00000000" w:rsidR="00000000" w:rsidRPr="00000000">
              <w:rPr>
                <w:rFonts w:ascii="Arial" w:cs="Arial" w:eastAsia="Arial" w:hAnsi="Arial"/>
                <w:b w:val="1"/>
                <w:sz w:val="18"/>
                <w:szCs w:val="18"/>
                <w:rtl w:val="0"/>
              </w:rPr>
              <w:t xml:space="preserve">non hanno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 comportato variazioni alle condizioni di sicurezza antincendio dell'immobile e non è previsto lo svolgimento di attività soggette al controllo dei Vigili del Fuoco, ai sensi del d.P.R. n. 151/2011, allegato I</w:t>
            </w:r>
          </w:p>
          <w:p w:rsidR="00000000" w:rsidDel="00000000" w:rsidP="00000000" w:rsidRDefault="00000000" w:rsidRPr="00000000" w14:paraId="00000201">
            <w:pPr>
              <w:spacing w:after="120" w:line="276" w:lineRule="auto"/>
              <w:contextualSpacing w:val="0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□ 7.2 </w:t>
            </w:r>
            <w:r w:rsidDel="00000000" w:rsidR="00000000" w:rsidRPr="00000000">
              <w:rPr>
                <w:rFonts w:ascii="Arial" w:cs="Arial" w:eastAsia="Arial" w:hAnsi="Arial"/>
                <w:b w:val="1"/>
                <w:sz w:val="18"/>
                <w:szCs w:val="18"/>
                <w:rtl w:val="0"/>
              </w:rPr>
              <w:t xml:space="preserve">hanno comportato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 variazioni alle condizioni di sicurezza antincendio dell'immobile ed è previsto lo svolgimento di attività soggette al controllo dei Vigili del Fuoco e pertanto si allega SCIA, ai sensi dell'art. 4, comma 1, del d.P.R. n. 151/2011</w:t>
            </w: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 </w:t>
            </w:r>
          </w:p>
        </w:tc>
      </w:tr>
    </w:tbl>
    <w:p w:rsidR="00000000" w:rsidDel="00000000" w:rsidP="00000000" w:rsidRDefault="00000000" w:rsidRPr="00000000" w14:paraId="00000202">
      <w:pPr>
        <w:spacing w:line="276" w:lineRule="auto"/>
        <w:contextualSpacing w:val="0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03">
      <w:pPr>
        <w:spacing w:line="276" w:lineRule="auto"/>
        <w:contextualSpacing w:val="0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8) Impianto di ascensori o montacarichi </w:t>
      </w:r>
      <w:r w:rsidDel="00000000" w:rsidR="00000000" w:rsidRPr="00000000">
        <w:rPr>
          <w:rFonts w:ascii="Arial" w:cs="Arial" w:eastAsia="Arial" w:hAnsi="Arial"/>
          <w:b w:val="1"/>
          <w:vertAlign w:val="superscript"/>
        </w:rPr>
        <w:footnoteReference w:customMarkFollows="0" w:id="5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04">
      <w:pPr>
        <w:spacing w:line="276" w:lineRule="auto"/>
        <w:contextualSpacing w:val="0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tbl>
      <w:tblPr>
        <w:tblStyle w:val="Table26"/>
        <w:tblW w:w="9778.0" w:type="dxa"/>
        <w:jc w:val="left"/>
        <w:tblInd w:w="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9778"/>
        <w:tblGridChange w:id="0">
          <w:tblGrid>
            <w:gridCol w:w="9778"/>
          </w:tblGrid>
        </w:tblGridChange>
      </w:tblGrid>
      <w:tr>
        <w:tc>
          <w:tcPr/>
          <w:p w:rsidR="00000000" w:rsidDel="00000000" w:rsidP="00000000" w:rsidRDefault="00000000" w:rsidRPr="00000000" w14:paraId="00000205">
            <w:pPr>
              <w:spacing w:after="120" w:line="276" w:lineRule="auto"/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06">
            <w:pPr>
              <w:spacing w:after="120" w:line="276" w:lineRule="auto"/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Con riferimento agli impianti di ascensori (o ai montacarichi o altro apparecchio di sollevamento rispondenti alla definizione di ascensore, al cui velocità di spostamento non supera 0,15 m/s, non destinati ad un servizio pubblico di trasporto):</w:t>
            </w:r>
          </w:p>
          <w:p w:rsidR="00000000" w:rsidDel="00000000" w:rsidP="00000000" w:rsidRDefault="00000000" w:rsidRPr="00000000" w14:paraId="00000207">
            <w:pPr>
              <w:spacing w:after="120" w:line="276" w:lineRule="auto"/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□ 8.1 la presente segnalazione ha il valore e gli effetti di comunicazione al Comune, o alla provincia autonoma competente, ai sensi dell’art. 12, commi 1, 2 e 2-bis, del d.P.R. n. 162/1999, come modificato dal d.P.R. n. 23/2017, ai fini dell’assegnazione all’impianto della matricola</w:t>
            </w:r>
          </w:p>
          <w:p w:rsidR="00000000" w:rsidDel="00000000" w:rsidP="00000000" w:rsidRDefault="00000000" w:rsidRPr="00000000" w14:paraId="00000208">
            <w:pPr>
              <w:spacing w:after="120" w:line="276" w:lineRule="auto"/>
              <w:contextualSpacing w:val="0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□ 8.2 la comunicazione, presentata prima della segnalazione certificata di agibilità, è reperibile presso l'amministrazione comunale, prot./n.____________________  del ____/____/_______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209">
      <w:pPr>
        <w:spacing w:line="276" w:lineRule="auto"/>
        <w:contextualSpacing w:val="0"/>
        <w:rPr>
          <w:rFonts w:ascii="Arial" w:cs="Arial" w:eastAsia="Arial" w:hAnsi="Arial"/>
          <w:sz w:val="16"/>
          <w:szCs w:val="1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0A">
      <w:pPr>
        <w:spacing w:line="276" w:lineRule="auto"/>
        <w:contextualSpacing w:val="0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9) Dichiarazioni sul rispetto della normativa sulla privacy</w:t>
        <w:tab/>
        <w:br w:type="textWrapping"/>
      </w:r>
    </w:p>
    <w:tbl>
      <w:tblPr>
        <w:tblStyle w:val="Table27"/>
        <w:tblW w:w="9781.0" w:type="dxa"/>
        <w:jc w:val="left"/>
        <w:tblInd w:w="-34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9781"/>
        <w:tblGridChange w:id="0">
          <w:tblGrid>
            <w:gridCol w:w="9781"/>
          </w:tblGrid>
        </w:tblGridChange>
      </w:tblGrid>
      <w:tr>
        <w:trPr>
          <w:trHeight w:val="680" w:hRule="atLeast"/>
        </w:trPr>
        <w:tc>
          <w:tcPr/>
          <w:p w:rsidR="00000000" w:rsidDel="00000000" w:rsidP="00000000" w:rsidRDefault="00000000" w:rsidRPr="00000000" w14:paraId="0000020B">
            <w:pPr>
              <w:spacing w:line="276" w:lineRule="auto"/>
              <w:contextualSpacing w:val="0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0C">
            <w:pPr>
              <w:spacing w:line="276" w:lineRule="auto"/>
              <w:contextualSpacing w:val="0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di aver letto l’informativa sul trattamento dei dati personali posta al termine del presente modulo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20D">
      <w:pPr>
        <w:contextualSpacing w:val="0"/>
        <w:rPr>
          <w:rFonts w:ascii="Arial" w:cs="Arial" w:eastAsia="Arial" w:hAnsi="Arial"/>
          <w:sz w:val="16"/>
          <w:szCs w:val="1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0E">
      <w:pPr>
        <w:contextualSpacing w:val="0"/>
        <w:rPr>
          <w:rFonts w:ascii="Arial" w:cs="Arial" w:eastAsia="Arial" w:hAnsi="Arial"/>
          <w:sz w:val="16"/>
          <w:szCs w:val="1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0F">
      <w:pPr>
        <w:tabs>
          <w:tab w:val="left" w:pos="1039"/>
          <w:tab w:val="center" w:pos="2268"/>
          <w:tab w:val="center" w:pos="7938"/>
        </w:tabs>
        <w:contextualSpacing w:val="0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         Luogo e Data                             </w:t>
        <w:tab/>
        <w:t xml:space="preserve">Il Professionista  Abilitato</w:t>
      </w:r>
      <w:r w:rsidDel="00000000" w:rsidR="00000000" w:rsidRPr="00000000">
        <w:rPr>
          <w:rFonts w:ascii="Arial" w:cs="Arial" w:eastAsia="Arial" w:hAnsi="Arial"/>
          <w:vertAlign w:val="superscript"/>
        </w:rPr>
        <w:footnoteReference w:customMarkFollows="0" w:id="6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10">
      <w:pPr>
        <w:tabs>
          <w:tab w:val="center" w:pos="2268"/>
          <w:tab w:val="center" w:pos="7938"/>
        </w:tabs>
        <w:contextualSpacing w:val="0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ab/>
        <w:tab/>
      </w:r>
    </w:p>
    <w:p w:rsidR="00000000" w:rsidDel="00000000" w:rsidP="00000000" w:rsidRDefault="00000000" w:rsidRPr="00000000" w14:paraId="00000211">
      <w:pPr>
        <w:spacing w:after="40" w:before="40" w:lineRule="auto"/>
        <w:contextualSpacing w:val="0"/>
        <w:rPr>
          <w:rFonts w:ascii="Arial" w:cs="Arial" w:eastAsia="Arial" w:hAnsi="Arial"/>
          <w:b w:val="1"/>
          <w:sz w:val="16"/>
          <w:szCs w:val="1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12">
      <w:pPr>
        <w:spacing w:after="40" w:before="40" w:lineRule="auto"/>
        <w:contextualSpacing w:val="0"/>
        <w:rPr>
          <w:rFonts w:ascii="Arial" w:cs="Arial" w:eastAsia="Arial" w:hAnsi="Arial"/>
          <w:b w:val="1"/>
          <w:sz w:val="16"/>
          <w:szCs w:val="1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13">
      <w:pPr>
        <w:spacing w:after="40" w:before="40" w:lineRule="auto"/>
        <w:contextualSpacing w:val="0"/>
        <w:rPr>
          <w:rFonts w:ascii="Arial" w:cs="Arial" w:eastAsia="Arial" w:hAnsi="Arial"/>
          <w:b w:val="1"/>
          <w:sz w:val="16"/>
          <w:szCs w:val="1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14">
      <w:pPr>
        <w:spacing w:after="40" w:before="40" w:lineRule="auto"/>
        <w:contextualSpacing w:val="0"/>
        <w:rPr>
          <w:rFonts w:ascii="Arial" w:cs="Arial" w:eastAsia="Arial" w:hAnsi="Arial"/>
          <w:b w:val="1"/>
          <w:sz w:val="16"/>
          <w:szCs w:val="1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15">
      <w:pPr>
        <w:spacing w:after="40" w:before="40" w:lineRule="auto"/>
        <w:contextualSpacing w:val="0"/>
        <w:rPr>
          <w:rFonts w:ascii="Arial" w:cs="Arial" w:eastAsia="Arial" w:hAnsi="Arial"/>
          <w:b w:val="1"/>
          <w:sz w:val="16"/>
          <w:szCs w:val="1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16">
      <w:pPr>
        <w:spacing w:after="40" w:before="40" w:lineRule="auto"/>
        <w:contextualSpacing w:val="0"/>
        <w:rPr>
          <w:rFonts w:ascii="Arial" w:cs="Arial" w:eastAsia="Arial" w:hAnsi="Arial"/>
          <w:b w:val="1"/>
          <w:sz w:val="16"/>
          <w:szCs w:val="1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17">
      <w:pPr>
        <w:spacing w:after="40" w:before="40" w:lineRule="auto"/>
        <w:contextualSpacing w:val="0"/>
        <w:rPr>
          <w:rFonts w:ascii="Arial" w:cs="Arial" w:eastAsia="Arial" w:hAnsi="Arial"/>
          <w:b w:val="1"/>
          <w:sz w:val="16"/>
          <w:szCs w:val="1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18">
      <w:pPr>
        <w:spacing w:after="40" w:before="40" w:lineRule="auto"/>
        <w:contextualSpacing w:val="0"/>
        <w:jc w:val="center"/>
        <w:rPr>
          <w:rFonts w:ascii="Arial" w:cs="Arial" w:eastAsia="Arial" w:hAnsi="Arial"/>
          <w:b w:val="1"/>
          <w:sz w:val="16"/>
          <w:szCs w:val="16"/>
        </w:rPr>
      </w:pPr>
      <w:r w:rsidDel="00000000" w:rsidR="00000000" w:rsidRPr="00000000">
        <w:rPr>
          <w:rFonts w:ascii="Arial" w:cs="Arial" w:eastAsia="Arial" w:hAnsi="Arial"/>
          <w:b w:val="1"/>
          <w:sz w:val="16"/>
          <w:szCs w:val="16"/>
          <w:rtl w:val="0"/>
        </w:rPr>
        <w:t xml:space="preserve">INFORMATIVA SULLA PRIVACY (</w:t>
      </w:r>
      <w:hyperlink r:id="rId11">
        <w:r w:rsidDel="00000000" w:rsidR="00000000" w:rsidRPr="00000000">
          <w:rPr>
            <w:rFonts w:ascii="Arial" w:cs="Arial" w:eastAsia="Arial" w:hAnsi="Arial"/>
            <w:b w:val="1"/>
            <w:color w:val="0000ff"/>
            <w:sz w:val="16"/>
            <w:szCs w:val="16"/>
            <w:u w:val="single"/>
            <w:rtl w:val="0"/>
          </w:rPr>
          <w:t xml:space="preserve">ART. 13 del d.lgs. n. 196/2003</w:t>
        </w:r>
      </w:hyperlink>
      <w:r w:rsidDel="00000000" w:rsidR="00000000" w:rsidRPr="00000000">
        <w:rPr>
          <w:rFonts w:ascii="Arial" w:cs="Arial" w:eastAsia="Arial" w:hAnsi="Arial"/>
          <w:b w:val="1"/>
          <w:sz w:val="16"/>
          <w:szCs w:val="16"/>
          <w:rtl w:val="0"/>
        </w:rPr>
        <w:t xml:space="preserve">)</w:t>
      </w:r>
    </w:p>
    <w:p w:rsidR="00000000" w:rsidDel="00000000" w:rsidP="00000000" w:rsidRDefault="00000000" w:rsidRPr="00000000" w14:paraId="00000219">
      <w:pPr>
        <w:spacing w:after="200" w:lineRule="auto"/>
        <w:contextualSpacing w:val="0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1A">
      <w:pPr>
        <w:spacing w:after="200" w:lineRule="auto"/>
        <w:contextualSpacing w:val="0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Il d.lgs. n. 196 del 30 giugno 2003 (“Codice in materia di protezione dei dati personali”) tutela le persone e gli altri soggetti rispetto al trattamento dei dati personali. Pertanto, come previsto dall’art. 13 del Codice, si forniscono le seguenti informazioni:</w:t>
      </w:r>
    </w:p>
    <w:p w:rsidR="00000000" w:rsidDel="00000000" w:rsidP="00000000" w:rsidRDefault="00000000" w:rsidRPr="00000000" w14:paraId="0000021B">
      <w:pPr>
        <w:spacing w:after="200" w:lineRule="auto"/>
        <w:contextualSpacing w:val="0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Finalità del trattamento</w:t>
      </w:r>
      <w:r w:rsidDel="00000000" w:rsidR="00000000" w:rsidRPr="00000000">
        <w:rPr>
          <w:rFonts w:ascii="Arial" w:cs="Arial" w:eastAsia="Arial" w:hAnsi="Arial"/>
          <w:rtl w:val="0"/>
        </w:rPr>
        <w:t xml:space="preserve">. I dati personali saranno utilizzati dagli uffici nell’ambito del procedimento per il quale la dichiarazione viene resa.</w:t>
      </w:r>
    </w:p>
    <w:p w:rsidR="00000000" w:rsidDel="00000000" w:rsidP="00000000" w:rsidRDefault="00000000" w:rsidRPr="00000000" w14:paraId="0000021C">
      <w:pPr>
        <w:spacing w:after="200" w:lineRule="auto"/>
        <w:contextualSpacing w:val="0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Modalità del trattamento</w:t>
      </w:r>
      <w:r w:rsidDel="00000000" w:rsidR="00000000" w:rsidRPr="00000000">
        <w:rPr>
          <w:rFonts w:ascii="Arial" w:cs="Arial" w:eastAsia="Arial" w:hAnsi="Arial"/>
          <w:rtl w:val="0"/>
        </w:rPr>
        <w:t xml:space="preserve">. I dati saranno trattati dagli incaricati sia con strumenti cartacei sia con strumenti informatici a disposizione degli uffici. </w:t>
      </w:r>
    </w:p>
    <w:p w:rsidR="00000000" w:rsidDel="00000000" w:rsidP="00000000" w:rsidRDefault="00000000" w:rsidRPr="00000000" w14:paraId="0000021D">
      <w:pPr>
        <w:spacing w:after="200" w:lineRule="auto"/>
        <w:contextualSpacing w:val="0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Ambito di comunicazione</w:t>
      </w:r>
      <w:r w:rsidDel="00000000" w:rsidR="00000000" w:rsidRPr="00000000">
        <w:rPr>
          <w:rFonts w:ascii="Arial" w:cs="Arial" w:eastAsia="Arial" w:hAnsi="Arial"/>
          <w:rtl w:val="0"/>
        </w:rPr>
        <w:t xml:space="preserve">. I dati potranno essere comunicati a terzi nei casi previsti della Legge 7 agosto 1990, n. 241 (“Nuove norme in materia di procedimento amministrativo e di diritto di accesso ai documenti amministrativi”) ove applicabile, e in caso di controlli sulla veridicità delle dichiarazioni (art. 71 del d.P.R. 28 dicembre 2000  n. 445 (“Testo unico delle disposizioni legislative e regolamentari in materia di documentazione amministrativa”).</w:t>
      </w:r>
    </w:p>
    <w:p w:rsidR="00000000" w:rsidDel="00000000" w:rsidP="00000000" w:rsidRDefault="00000000" w:rsidRPr="00000000" w14:paraId="0000021E">
      <w:pPr>
        <w:spacing w:after="200" w:lineRule="auto"/>
        <w:contextualSpacing w:val="0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Diritti</w:t>
      </w:r>
      <w:r w:rsidDel="00000000" w:rsidR="00000000" w:rsidRPr="00000000">
        <w:rPr>
          <w:rFonts w:ascii="Arial" w:cs="Arial" w:eastAsia="Arial" w:hAnsi="Arial"/>
          <w:rtl w:val="0"/>
        </w:rPr>
        <w:t xml:space="preserve">. L’interessato può in ogni momento esercitare i diritti di accesso, di rettifica, di aggiornamento e di integrazione dei dati come previsto dall’art. 7 del d.lgs. n. 196/2003. Per esercitare tali diritti tutte le richieste devono essere rivolte al SUAP/SUE.</w:t>
      </w:r>
    </w:p>
    <w:p w:rsidR="00000000" w:rsidDel="00000000" w:rsidP="00000000" w:rsidRDefault="00000000" w:rsidRPr="00000000" w14:paraId="0000021F">
      <w:pPr>
        <w:spacing w:after="200" w:lineRule="auto"/>
        <w:contextualSpacing w:val="0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Titolare del trattamento: SUAP/SUE di LATIANO</w:t>
      </w:r>
    </w:p>
    <w:p w:rsidR="00000000" w:rsidDel="00000000" w:rsidP="00000000" w:rsidRDefault="00000000" w:rsidRPr="00000000" w14:paraId="00000220">
      <w:pPr>
        <w:keepNext w:val="1"/>
        <w:contextualSpacing w:val="0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21">
      <w:pPr>
        <w:keepNext w:val="1"/>
        <w:contextualSpacing w:val="0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22">
      <w:pPr>
        <w:keepNext w:val="1"/>
        <w:contextualSpacing w:val="0"/>
        <w:jc w:val="center"/>
        <w:rPr>
          <w:rFonts w:ascii="Arial" w:cs="Arial" w:eastAsia="Arial" w:hAnsi="Arial"/>
          <w:smallCaps w:val="1"/>
          <w:sz w:val="40"/>
          <w:szCs w:val="40"/>
        </w:rPr>
      </w:pPr>
      <w:r w:rsidDel="00000000" w:rsidR="00000000" w:rsidRPr="00000000">
        <w:br w:type="page"/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smallCaps w:val="1"/>
          <w:sz w:val="40"/>
          <w:szCs w:val="40"/>
          <w:rtl w:val="0"/>
        </w:rPr>
        <w:t xml:space="preserve">Soggetti coinvolti</w:t>
        <w:tab/>
      </w:r>
    </w:p>
    <w:p w:rsidR="00000000" w:rsidDel="00000000" w:rsidP="00000000" w:rsidRDefault="00000000" w:rsidRPr="00000000" w14:paraId="00000223">
      <w:pPr>
        <w:spacing w:before="240" w:line="480" w:lineRule="auto"/>
        <w:contextualSpacing w:val="0"/>
        <w:jc w:val="center"/>
        <w:rPr>
          <w:rFonts w:ascii="Arial" w:cs="Arial" w:eastAsia="Arial" w:hAnsi="Arial"/>
          <w:i w:val="1"/>
          <w:color w:val="808080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SEZIONE C</w:t>
      </w:r>
      <w:r w:rsidDel="00000000" w:rsidR="00000000" w:rsidRPr="00000000">
        <w:rPr>
          <w:rtl w:val="0"/>
        </w:rPr>
      </w:r>
    </w:p>
    <w:tbl>
      <w:tblPr>
        <w:tblStyle w:val="Table28"/>
        <w:tblW w:w="9778.0" w:type="dxa"/>
        <w:jc w:val="left"/>
        <w:tblInd w:w="0.0" w:type="dxa"/>
        <w:tblLayout w:type="fixed"/>
        <w:tblLook w:val="0000"/>
      </w:tblPr>
      <w:tblGrid>
        <w:gridCol w:w="9778"/>
        <w:tblGridChange w:id="0">
          <w:tblGrid>
            <w:gridCol w:w="9778"/>
          </w:tblGrid>
        </w:tblGridChange>
      </w:tblGrid>
      <w:tr>
        <w:trPr>
          <w:trHeight w:val="300" w:hRule="atLeast"/>
        </w:trPr>
        <w:tc>
          <w:tcPr>
            <w:shd w:fill="e6e6e6" w:val="clear"/>
            <w:vAlign w:val="center"/>
          </w:tcPr>
          <w:p w:rsidR="00000000" w:rsidDel="00000000" w:rsidP="00000000" w:rsidRDefault="00000000" w:rsidRPr="00000000" w14:paraId="00000224">
            <w:pPr>
              <w:numPr>
                <w:ilvl w:val="0"/>
                <w:numId w:val="2"/>
              </w:numPr>
              <w:ind w:left="720" w:hanging="360"/>
              <w:contextualSpacing w:val="0"/>
              <w:jc w:val="both"/>
              <w:rPr>
                <w:rFonts w:ascii="Arial" w:cs="Arial" w:eastAsia="Arial" w:hAnsi="Arial"/>
                <w:i w:val="1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rtl w:val="0"/>
              </w:rPr>
              <w:t xml:space="preserve">TITOLARI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rtl w:val="0"/>
              </w:rPr>
              <w:t xml:space="preserve">(compilare solo in caso di più di un titolare)</w:t>
            </w:r>
          </w:p>
        </w:tc>
      </w:tr>
    </w:tbl>
    <w:p w:rsidR="00000000" w:rsidDel="00000000" w:rsidP="00000000" w:rsidRDefault="00000000" w:rsidRPr="00000000" w14:paraId="00000225">
      <w:pPr>
        <w:spacing w:after="40" w:before="40" w:lineRule="auto"/>
        <w:contextualSpacing w:val="0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tbl>
      <w:tblPr>
        <w:tblStyle w:val="Table29"/>
        <w:tblW w:w="9854.0" w:type="dxa"/>
        <w:jc w:val="left"/>
        <w:tblInd w:w="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c0c0c0" w:space="0" w:sz="4" w:val="dotted"/>
          <w:insideV w:color="c0c0c0" w:space="0" w:sz="4" w:val="dotted"/>
        </w:tblBorders>
        <w:tblLayout w:type="fixed"/>
        <w:tblLook w:val="0000"/>
      </w:tblPr>
      <w:tblGrid>
        <w:gridCol w:w="1541"/>
        <w:gridCol w:w="2688"/>
        <w:gridCol w:w="635"/>
        <w:gridCol w:w="877"/>
        <w:gridCol w:w="873"/>
        <w:gridCol w:w="3240"/>
        <w:tblGridChange w:id="0">
          <w:tblGrid>
            <w:gridCol w:w="1541"/>
            <w:gridCol w:w="2688"/>
            <w:gridCol w:w="635"/>
            <w:gridCol w:w="877"/>
            <w:gridCol w:w="873"/>
            <w:gridCol w:w="3240"/>
          </w:tblGrid>
        </w:tblGridChange>
      </w:tblGrid>
      <w:tr>
        <w:trPr>
          <w:trHeight w:val="480" w:hRule="atLeast"/>
        </w:trPr>
        <w:tc>
          <w:tcPr>
            <w:tcBorders>
              <w:top w:color="000000" w:space="0" w:sz="4" w:val="single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226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Cognome e Nome</w:t>
            </w:r>
          </w:p>
        </w:tc>
        <w:tc>
          <w:tcPr>
            <w:gridSpan w:val="5"/>
            <w:tcBorders>
              <w:top w:color="000000" w:space="0" w:sz="4" w:val="single"/>
              <w:left w:color="000000" w:space="0" w:sz="0" w:val="nil"/>
              <w:bottom w:color="000000" w:space="0" w:sz="0" w:val="nil"/>
            </w:tcBorders>
            <w:shd w:fill="auto" w:val="clear"/>
            <w:vAlign w:val="bottom"/>
          </w:tcPr>
          <w:p w:rsidR="00000000" w:rsidDel="00000000" w:rsidP="00000000" w:rsidRDefault="00000000" w:rsidRPr="00000000" w14:paraId="00000227">
            <w:pPr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________________________________________________________________________</w:t>
            </w:r>
          </w:p>
        </w:tc>
      </w:tr>
      <w:tr>
        <w:trPr>
          <w:trHeight w:val="540" w:hRule="atLeast"/>
        </w:trPr>
        <w:tc>
          <w:tcPr>
            <w:tcBorders>
              <w:top w:color="000000" w:space="0" w:sz="0" w:val="nil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22C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codice fiscale</w:t>
            </w:r>
          </w:p>
        </w:tc>
        <w:tc>
          <w:tcPr>
            <w:gridSpan w:val="5"/>
            <w:tcBorders>
              <w:top w:color="000000" w:space="0" w:sz="0" w:val="nil"/>
              <w:left w:color="000000" w:space="0" w:sz="0" w:val="nil"/>
              <w:bottom w:color="000000" w:space="0" w:sz="0" w:val="nil"/>
            </w:tcBorders>
            <w:shd w:fill="auto" w:val="clear"/>
            <w:vAlign w:val="bottom"/>
          </w:tcPr>
          <w:p w:rsidR="00000000" w:rsidDel="00000000" w:rsidP="00000000" w:rsidRDefault="00000000" w:rsidRPr="00000000" w14:paraId="0000022D">
            <w:pPr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|__|__|__|__|__|__|__|__|__|__|__|__|__|__|__|__|</w:t>
            </w:r>
          </w:p>
        </w:tc>
      </w:tr>
      <w:tr>
        <w:trPr>
          <w:trHeight w:val="580" w:hRule="atLeast"/>
        </w:trPr>
        <w:tc>
          <w:tcPr>
            <w:gridSpan w:val="6"/>
            <w:tcBorders>
              <w:top w:color="000000" w:space="0" w:sz="0" w:val="nil"/>
              <w:bottom w:color="000000" w:space="0" w:sz="0" w:val="nil"/>
            </w:tcBorders>
            <w:vAlign w:val="bottom"/>
          </w:tcPr>
          <w:p w:rsidR="00000000" w:rsidDel="00000000" w:rsidP="00000000" w:rsidRDefault="00000000" w:rsidRPr="00000000" w14:paraId="00000232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33">
            <w:pPr>
              <w:spacing w:before="240" w:lineRule="auto"/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(I seguenti campi sono da compilare solo qualora i dati siano diversi da quelli indicati nei titoli/comunicazioni che hanno legittimato l’intervento)</w:t>
            </w:r>
          </w:p>
          <w:p w:rsidR="00000000" w:rsidDel="00000000" w:rsidP="00000000" w:rsidRDefault="00000000" w:rsidRPr="00000000" w14:paraId="00000234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35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nato a                   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         prov.  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      stato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20" w:hRule="atLeast"/>
        </w:trPr>
        <w:tc>
          <w:tcPr>
            <w:tcBorders>
              <w:top w:color="000000" w:space="0" w:sz="0" w:val="nil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23B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nato il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vAlign w:val="bottom"/>
          </w:tcPr>
          <w:p w:rsidR="00000000" w:rsidDel="00000000" w:rsidP="00000000" w:rsidRDefault="00000000" w:rsidRPr="00000000" w14:paraId="0000023C">
            <w:pPr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|__|__|__|__|__|__|__|__|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vAlign w:val="bottom"/>
          </w:tcPr>
          <w:p w:rsidR="00000000" w:rsidDel="00000000" w:rsidP="00000000" w:rsidRDefault="00000000" w:rsidRPr="00000000" w14:paraId="0000023D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vAlign w:val="bottom"/>
          </w:tcPr>
          <w:p w:rsidR="00000000" w:rsidDel="00000000" w:rsidP="00000000" w:rsidRDefault="00000000" w:rsidRPr="00000000" w14:paraId="0000023E">
            <w:pPr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vAlign w:val="bottom"/>
          </w:tcPr>
          <w:p w:rsidR="00000000" w:rsidDel="00000000" w:rsidP="00000000" w:rsidRDefault="00000000" w:rsidRPr="00000000" w14:paraId="0000023F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</w:tcBorders>
            <w:shd w:fill="auto" w:val="clear"/>
            <w:vAlign w:val="bottom"/>
          </w:tcPr>
          <w:p w:rsidR="00000000" w:rsidDel="00000000" w:rsidP="00000000" w:rsidRDefault="00000000" w:rsidRPr="00000000" w14:paraId="00000240">
            <w:pPr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20" w:hRule="atLeast"/>
        </w:trPr>
        <w:tc>
          <w:tcPr>
            <w:tcBorders>
              <w:top w:color="000000" w:space="0" w:sz="0" w:val="nil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241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residente in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vAlign w:val="bottom"/>
          </w:tcPr>
          <w:p w:rsidR="00000000" w:rsidDel="00000000" w:rsidP="00000000" w:rsidRDefault="00000000" w:rsidRPr="00000000" w14:paraId="00000242">
            <w:pPr>
              <w:contextualSpacing w:val="0"/>
              <w:rPr>
                <w:rFonts w:ascii="Arial" w:cs="Arial" w:eastAsia="Arial" w:hAnsi="Arial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vAlign w:val="bottom"/>
          </w:tcPr>
          <w:p w:rsidR="00000000" w:rsidDel="00000000" w:rsidP="00000000" w:rsidRDefault="00000000" w:rsidRPr="00000000" w14:paraId="00000243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prov.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vAlign w:val="bottom"/>
          </w:tcPr>
          <w:p w:rsidR="00000000" w:rsidDel="00000000" w:rsidP="00000000" w:rsidRDefault="00000000" w:rsidRPr="00000000" w14:paraId="00000244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vAlign w:val="bottom"/>
          </w:tcPr>
          <w:p w:rsidR="00000000" w:rsidDel="00000000" w:rsidP="00000000" w:rsidRDefault="00000000" w:rsidRPr="00000000" w14:paraId="00000245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Stato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</w:tcBorders>
            <w:shd w:fill="auto" w:val="clear"/>
            <w:vAlign w:val="bottom"/>
          </w:tcPr>
          <w:p w:rsidR="00000000" w:rsidDel="00000000" w:rsidP="00000000" w:rsidRDefault="00000000" w:rsidRPr="00000000" w14:paraId="00000246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680" w:hRule="atLeast"/>
        </w:trPr>
        <w:tc>
          <w:tcPr>
            <w:tcBorders>
              <w:top w:color="000000" w:space="0" w:sz="0" w:val="nil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247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Indirizzo</w:t>
            </w:r>
          </w:p>
        </w:tc>
        <w:tc>
          <w:tcPr>
            <w:gridSpan w:val="4"/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vAlign w:val="bottom"/>
          </w:tcPr>
          <w:p w:rsidR="00000000" w:rsidDel="00000000" w:rsidP="00000000" w:rsidRDefault="00000000" w:rsidRPr="00000000" w14:paraId="00000248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___________________________________ </w:t>
            </w:r>
            <w:r w:rsidDel="00000000" w:rsidR="00000000" w:rsidRPr="00000000">
              <w:rPr>
                <w:rFonts w:ascii="Arial" w:cs="Arial" w:eastAsia="Arial" w:hAnsi="Arial"/>
                <w:i w:val="1"/>
                <w:sz w:val="18"/>
                <w:szCs w:val="18"/>
                <w:rtl w:val="0"/>
              </w:rPr>
              <w:t xml:space="preserve"> 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n.  </w:t>
            </w:r>
            <w:r w:rsidDel="00000000" w:rsidR="00000000" w:rsidRPr="00000000">
              <w:rPr>
                <w:rFonts w:ascii="Arial" w:cs="Arial" w:eastAsia="Arial" w:hAnsi="Arial"/>
                <w:color w:val="808080"/>
                <w:sz w:val="18"/>
                <w:szCs w:val="18"/>
                <w:rtl w:val="0"/>
              </w:rPr>
              <w:t xml:space="preserve">_________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   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</w:tcBorders>
            <w:shd w:fill="auto" w:val="clear"/>
            <w:vAlign w:val="bottom"/>
          </w:tcPr>
          <w:p w:rsidR="00000000" w:rsidDel="00000000" w:rsidP="00000000" w:rsidRDefault="00000000" w:rsidRPr="00000000" w14:paraId="0000024C">
            <w:pPr>
              <w:contextualSpacing w:val="0"/>
              <w:jc w:val="center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C.A.P.         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|__|__|__|__|__|</w:t>
            </w:r>
          </w:p>
        </w:tc>
      </w:tr>
      <w:tr>
        <w:trPr>
          <w:trHeight w:val="680" w:hRule="atLeast"/>
        </w:trPr>
        <w:tc>
          <w:tcPr>
            <w:tcBorders>
              <w:top w:color="000000" w:space="0" w:sz="0" w:val="nil"/>
              <w:bottom w:color="000000" w:space="0" w:sz="0" w:val="nil"/>
              <w:right w:color="000000" w:space="0" w:sz="0" w:val="nil"/>
            </w:tcBorders>
            <w:vAlign w:val="center"/>
          </w:tcPr>
          <w:p w:rsidR="00000000" w:rsidDel="00000000" w:rsidP="00000000" w:rsidRDefault="00000000" w:rsidRPr="00000000" w14:paraId="0000024D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posta elettronica</w:t>
            </w:r>
          </w:p>
        </w:tc>
        <w:tc>
          <w:tcPr>
            <w:gridSpan w:val="4"/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vAlign w:val="center"/>
          </w:tcPr>
          <w:p w:rsidR="00000000" w:rsidDel="00000000" w:rsidP="00000000" w:rsidRDefault="00000000" w:rsidRPr="00000000" w14:paraId="0000024E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________________________________________________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</w:tcBorders>
            <w:shd w:fill="auto" w:val="clear"/>
            <w:vAlign w:val="center"/>
          </w:tcPr>
          <w:p w:rsidR="00000000" w:rsidDel="00000000" w:rsidP="00000000" w:rsidRDefault="00000000" w:rsidRPr="00000000" w14:paraId="00000252">
            <w:pPr>
              <w:contextualSpacing w:val="0"/>
              <w:jc w:val="center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53">
            <w:pPr>
              <w:contextualSpacing w:val="0"/>
              <w:jc w:val="center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260" w:hRule="atLeast"/>
        </w:trPr>
        <w:tc>
          <w:tcPr>
            <w:tcBorders>
              <w:top w:color="000000" w:space="0" w:sz="0" w:val="nil"/>
              <w:bottom w:color="000000" w:space="0" w:sz="4" w:val="single"/>
              <w:right w:color="000000" w:space="0" w:sz="0" w:val="nil"/>
            </w:tcBorders>
            <w:vAlign w:val="center"/>
          </w:tcPr>
          <w:p w:rsidR="00000000" w:rsidDel="00000000" w:rsidP="00000000" w:rsidRDefault="00000000" w:rsidRPr="00000000" w14:paraId="00000254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4"/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0" w:val="nil"/>
            </w:tcBorders>
            <w:shd w:fill="auto" w:val="clear"/>
            <w:vAlign w:val="center"/>
          </w:tcPr>
          <w:p w:rsidR="00000000" w:rsidDel="00000000" w:rsidP="00000000" w:rsidRDefault="00000000" w:rsidRPr="00000000" w14:paraId="00000255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259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0" w:hRule="atLeast"/>
        </w:trPr>
        <w:tc>
          <w:tcPr>
            <w:tcBorders>
              <w:top w:color="000000" w:space="0" w:sz="4" w:val="single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25A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Cognome e Nome</w:t>
            </w:r>
          </w:p>
        </w:tc>
        <w:tc>
          <w:tcPr>
            <w:gridSpan w:val="5"/>
            <w:tcBorders>
              <w:top w:color="000000" w:space="0" w:sz="4" w:val="single"/>
              <w:left w:color="000000" w:space="0" w:sz="0" w:val="nil"/>
              <w:bottom w:color="000000" w:space="0" w:sz="0" w:val="nil"/>
            </w:tcBorders>
            <w:shd w:fill="auto" w:val="clear"/>
            <w:vAlign w:val="bottom"/>
          </w:tcPr>
          <w:p w:rsidR="00000000" w:rsidDel="00000000" w:rsidP="00000000" w:rsidRDefault="00000000" w:rsidRPr="00000000" w14:paraId="0000025B">
            <w:pPr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________________________________________________________________________</w:t>
            </w:r>
          </w:p>
        </w:tc>
      </w:tr>
      <w:tr>
        <w:trPr>
          <w:trHeight w:val="540" w:hRule="atLeast"/>
        </w:trPr>
        <w:tc>
          <w:tcPr>
            <w:tcBorders>
              <w:top w:color="000000" w:space="0" w:sz="0" w:val="nil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260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codice fiscale</w:t>
            </w:r>
          </w:p>
        </w:tc>
        <w:tc>
          <w:tcPr>
            <w:gridSpan w:val="5"/>
            <w:tcBorders>
              <w:top w:color="000000" w:space="0" w:sz="0" w:val="nil"/>
              <w:left w:color="000000" w:space="0" w:sz="0" w:val="nil"/>
              <w:bottom w:color="000000" w:space="0" w:sz="0" w:val="nil"/>
            </w:tcBorders>
            <w:shd w:fill="auto" w:val="clear"/>
            <w:vAlign w:val="bottom"/>
          </w:tcPr>
          <w:p w:rsidR="00000000" w:rsidDel="00000000" w:rsidP="00000000" w:rsidRDefault="00000000" w:rsidRPr="00000000" w14:paraId="00000261">
            <w:pPr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|__|__|__|__|__|__|__|__|__|__|__|__|__|__|__|__|</w:t>
            </w:r>
          </w:p>
        </w:tc>
      </w:tr>
      <w:tr>
        <w:trPr>
          <w:trHeight w:val="580" w:hRule="atLeast"/>
        </w:trPr>
        <w:tc>
          <w:tcPr>
            <w:gridSpan w:val="6"/>
            <w:tcBorders>
              <w:top w:color="000000" w:space="0" w:sz="0" w:val="nil"/>
              <w:bottom w:color="000000" w:space="0" w:sz="0" w:val="nil"/>
            </w:tcBorders>
            <w:vAlign w:val="bottom"/>
          </w:tcPr>
          <w:p w:rsidR="00000000" w:rsidDel="00000000" w:rsidP="00000000" w:rsidRDefault="00000000" w:rsidRPr="00000000" w14:paraId="00000266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67">
            <w:pPr>
              <w:spacing w:before="240" w:lineRule="auto"/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(I seguenti campi sono da compilare solo qualora i dati siano diversi da quelli indicati nei titoli/comunicazioni che hanno legittimato l’intervento)</w:t>
            </w:r>
          </w:p>
          <w:p w:rsidR="00000000" w:rsidDel="00000000" w:rsidP="00000000" w:rsidRDefault="00000000" w:rsidRPr="00000000" w14:paraId="00000268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69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nato a                   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         prov.  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      stato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20" w:hRule="atLeast"/>
        </w:trPr>
        <w:tc>
          <w:tcPr>
            <w:tcBorders>
              <w:top w:color="000000" w:space="0" w:sz="0" w:val="nil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26F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nato il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vAlign w:val="bottom"/>
          </w:tcPr>
          <w:p w:rsidR="00000000" w:rsidDel="00000000" w:rsidP="00000000" w:rsidRDefault="00000000" w:rsidRPr="00000000" w14:paraId="00000270">
            <w:pPr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|__|__|__|__|__|__|__|__|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vAlign w:val="bottom"/>
          </w:tcPr>
          <w:p w:rsidR="00000000" w:rsidDel="00000000" w:rsidP="00000000" w:rsidRDefault="00000000" w:rsidRPr="00000000" w14:paraId="00000271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vAlign w:val="bottom"/>
          </w:tcPr>
          <w:p w:rsidR="00000000" w:rsidDel="00000000" w:rsidP="00000000" w:rsidRDefault="00000000" w:rsidRPr="00000000" w14:paraId="00000272">
            <w:pPr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vAlign w:val="bottom"/>
          </w:tcPr>
          <w:p w:rsidR="00000000" w:rsidDel="00000000" w:rsidP="00000000" w:rsidRDefault="00000000" w:rsidRPr="00000000" w14:paraId="00000273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</w:tcBorders>
            <w:shd w:fill="auto" w:val="clear"/>
            <w:vAlign w:val="bottom"/>
          </w:tcPr>
          <w:p w:rsidR="00000000" w:rsidDel="00000000" w:rsidP="00000000" w:rsidRDefault="00000000" w:rsidRPr="00000000" w14:paraId="00000274">
            <w:pPr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20" w:hRule="atLeast"/>
        </w:trPr>
        <w:tc>
          <w:tcPr>
            <w:tcBorders>
              <w:top w:color="000000" w:space="0" w:sz="0" w:val="nil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275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residente in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vAlign w:val="bottom"/>
          </w:tcPr>
          <w:p w:rsidR="00000000" w:rsidDel="00000000" w:rsidP="00000000" w:rsidRDefault="00000000" w:rsidRPr="00000000" w14:paraId="00000276">
            <w:pPr>
              <w:contextualSpacing w:val="0"/>
              <w:rPr>
                <w:rFonts w:ascii="Arial" w:cs="Arial" w:eastAsia="Arial" w:hAnsi="Arial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vAlign w:val="bottom"/>
          </w:tcPr>
          <w:p w:rsidR="00000000" w:rsidDel="00000000" w:rsidP="00000000" w:rsidRDefault="00000000" w:rsidRPr="00000000" w14:paraId="00000277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prov.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vAlign w:val="bottom"/>
          </w:tcPr>
          <w:p w:rsidR="00000000" w:rsidDel="00000000" w:rsidP="00000000" w:rsidRDefault="00000000" w:rsidRPr="00000000" w14:paraId="00000278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vAlign w:val="bottom"/>
          </w:tcPr>
          <w:p w:rsidR="00000000" w:rsidDel="00000000" w:rsidP="00000000" w:rsidRDefault="00000000" w:rsidRPr="00000000" w14:paraId="00000279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Stato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</w:tcBorders>
            <w:shd w:fill="auto" w:val="clear"/>
            <w:vAlign w:val="bottom"/>
          </w:tcPr>
          <w:p w:rsidR="00000000" w:rsidDel="00000000" w:rsidP="00000000" w:rsidRDefault="00000000" w:rsidRPr="00000000" w14:paraId="0000027A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680" w:hRule="atLeast"/>
        </w:trPr>
        <w:tc>
          <w:tcPr>
            <w:tcBorders>
              <w:top w:color="000000" w:space="0" w:sz="0" w:val="nil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27B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Indirizzo</w:t>
            </w:r>
          </w:p>
        </w:tc>
        <w:tc>
          <w:tcPr>
            <w:gridSpan w:val="4"/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vAlign w:val="bottom"/>
          </w:tcPr>
          <w:p w:rsidR="00000000" w:rsidDel="00000000" w:rsidP="00000000" w:rsidRDefault="00000000" w:rsidRPr="00000000" w14:paraId="0000027C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___________________________________ </w:t>
            </w:r>
            <w:r w:rsidDel="00000000" w:rsidR="00000000" w:rsidRPr="00000000">
              <w:rPr>
                <w:rFonts w:ascii="Arial" w:cs="Arial" w:eastAsia="Arial" w:hAnsi="Arial"/>
                <w:i w:val="1"/>
                <w:sz w:val="18"/>
                <w:szCs w:val="18"/>
                <w:rtl w:val="0"/>
              </w:rPr>
              <w:t xml:space="preserve"> 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n.  </w:t>
            </w:r>
            <w:r w:rsidDel="00000000" w:rsidR="00000000" w:rsidRPr="00000000">
              <w:rPr>
                <w:rFonts w:ascii="Arial" w:cs="Arial" w:eastAsia="Arial" w:hAnsi="Arial"/>
                <w:color w:val="808080"/>
                <w:sz w:val="18"/>
                <w:szCs w:val="18"/>
                <w:rtl w:val="0"/>
              </w:rPr>
              <w:t xml:space="preserve">_________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   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</w:tcBorders>
            <w:shd w:fill="auto" w:val="clear"/>
            <w:vAlign w:val="bottom"/>
          </w:tcPr>
          <w:p w:rsidR="00000000" w:rsidDel="00000000" w:rsidP="00000000" w:rsidRDefault="00000000" w:rsidRPr="00000000" w14:paraId="00000280">
            <w:pPr>
              <w:contextualSpacing w:val="0"/>
              <w:jc w:val="center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C.A.P.         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|__|__|__|__|__|</w:t>
            </w:r>
          </w:p>
        </w:tc>
      </w:tr>
      <w:tr>
        <w:trPr>
          <w:trHeight w:val="680" w:hRule="atLeast"/>
        </w:trPr>
        <w:tc>
          <w:tcPr>
            <w:tcBorders>
              <w:top w:color="000000" w:space="0" w:sz="0" w:val="nil"/>
              <w:bottom w:color="000000" w:space="0" w:sz="0" w:val="nil"/>
              <w:right w:color="000000" w:space="0" w:sz="0" w:val="nil"/>
            </w:tcBorders>
            <w:vAlign w:val="center"/>
          </w:tcPr>
          <w:p w:rsidR="00000000" w:rsidDel="00000000" w:rsidP="00000000" w:rsidRDefault="00000000" w:rsidRPr="00000000" w14:paraId="00000281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posta elettronica</w:t>
            </w:r>
          </w:p>
        </w:tc>
        <w:tc>
          <w:tcPr>
            <w:gridSpan w:val="4"/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vAlign w:val="center"/>
          </w:tcPr>
          <w:p w:rsidR="00000000" w:rsidDel="00000000" w:rsidP="00000000" w:rsidRDefault="00000000" w:rsidRPr="00000000" w14:paraId="00000282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________________________________________________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</w:tcBorders>
            <w:shd w:fill="auto" w:val="clear"/>
            <w:vAlign w:val="center"/>
          </w:tcPr>
          <w:p w:rsidR="00000000" w:rsidDel="00000000" w:rsidP="00000000" w:rsidRDefault="00000000" w:rsidRPr="00000000" w14:paraId="00000286">
            <w:pPr>
              <w:contextualSpacing w:val="0"/>
              <w:jc w:val="center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87">
            <w:pPr>
              <w:contextualSpacing w:val="0"/>
              <w:jc w:val="center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260" w:hRule="atLeast"/>
        </w:trPr>
        <w:tc>
          <w:tcPr>
            <w:tcBorders>
              <w:top w:color="000000" w:space="0" w:sz="0" w:val="nil"/>
              <w:bottom w:color="000000" w:space="0" w:sz="4" w:val="single"/>
              <w:right w:color="000000" w:space="0" w:sz="0" w:val="nil"/>
            </w:tcBorders>
            <w:vAlign w:val="center"/>
          </w:tcPr>
          <w:p w:rsidR="00000000" w:rsidDel="00000000" w:rsidP="00000000" w:rsidRDefault="00000000" w:rsidRPr="00000000" w14:paraId="00000288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4"/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0" w:val="nil"/>
            </w:tcBorders>
            <w:shd w:fill="auto" w:val="clear"/>
            <w:vAlign w:val="center"/>
          </w:tcPr>
          <w:p w:rsidR="00000000" w:rsidDel="00000000" w:rsidP="00000000" w:rsidRDefault="00000000" w:rsidRPr="00000000" w14:paraId="00000289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28D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28E">
      <w:pPr>
        <w:spacing w:before="240" w:lineRule="auto"/>
        <w:contextualSpacing w:val="0"/>
        <w:rPr>
          <w:rFonts w:ascii="Arial" w:cs="Arial" w:eastAsia="Arial" w:hAnsi="Arial"/>
          <w:i w:val="1"/>
          <w:color w:val="808080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i w:val="1"/>
          <w:color w:val="808080"/>
          <w:sz w:val="20"/>
          <w:szCs w:val="20"/>
          <w:rtl w:val="0"/>
        </w:rPr>
        <w:t xml:space="preserve">(I seguenti campi sono da compilare solo qualora i dati siano diversi da quelli indicati nei titoli/comunicazioni che hanno legittimato l’intervento)</w:t>
      </w:r>
    </w:p>
    <w:p w:rsidR="00000000" w:rsidDel="00000000" w:rsidP="00000000" w:rsidRDefault="00000000" w:rsidRPr="00000000" w14:paraId="0000028F">
      <w:pPr>
        <w:contextualSpacing w:val="0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90">
      <w:pPr>
        <w:ind w:firstLine="708"/>
        <w:contextualSpacing w:val="0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Data e luogo</w:t>
        <w:tab/>
        <w:tab/>
        <w:tab/>
        <w:t xml:space="preserve">                       </w:t>
        <w:tab/>
        <w:tab/>
        <w:tab/>
        <w:tab/>
        <w:t xml:space="preserve">Il/I Dichiarante/i</w:t>
      </w:r>
    </w:p>
    <w:p w:rsidR="00000000" w:rsidDel="00000000" w:rsidP="00000000" w:rsidRDefault="00000000" w:rsidRPr="00000000" w14:paraId="00000291">
      <w:pPr>
        <w:ind w:firstLine="708"/>
        <w:contextualSpacing w:val="0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92">
      <w:pPr>
        <w:spacing w:after="40" w:before="40" w:lineRule="auto"/>
        <w:contextualSpacing w:val="0"/>
        <w:rPr>
          <w:rFonts w:ascii="Arial" w:cs="Arial" w:eastAsia="Arial" w:hAnsi="Arial"/>
          <w:b w:val="1"/>
          <w:sz w:val="16"/>
          <w:szCs w:val="16"/>
        </w:rPr>
      </w:pP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93">
      <w:pPr>
        <w:spacing w:after="40" w:before="40" w:lineRule="auto"/>
        <w:contextualSpacing w:val="0"/>
        <w:jc w:val="center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INFORMATIVA SULLA PRIVACY (</w:t>
      </w:r>
      <w:hyperlink r:id="rId12">
        <w:r w:rsidDel="00000000" w:rsidR="00000000" w:rsidRPr="00000000">
          <w:rPr>
            <w:rFonts w:ascii="Arial" w:cs="Arial" w:eastAsia="Arial" w:hAnsi="Arial"/>
            <w:b w:val="1"/>
            <w:color w:val="0000ff"/>
            <w:sz w:val="22"/>
            <w:szCs w:val="22"/>
            <w:u w:val="single"/>
            <w:rtl w:val="0"/>
          </w:rPr>
          <w:t xml:space="preserve">ART. 13 del d.lgs. n. 196/2003</w:t>
        </w:r>
      </w:hyperlink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)</w:t>
      </w:r>
    </w:p>
    <w:p w:rsidR="00000000" w:rsidDel="00000000" w:rsidP="00000000" w:rsidRDefault="00000000" w:rsidRPr="00000000" w14:paraId="00000294">
      <w:pPr>
        <w:spacing w:after="200" w:lineRule="auto"/>
        <w:contextualSpacing w:val="0"/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Il d.lgs. n. 196 del 30 giugno 2003 (“Codice in materia di protezione dei dati personali”) tutela le persone e gli altri soggetti rispetto al trattamento dei dati personali. Pertanto, come previsto dall’art. 13 del Codice, si forniscono le seguenti informazioni:</w:t>
      </w:r>
    </w:p>
    <w:p w:rsidR="00000000" w:rsidDel="00000000" w:rsidP="00000000" w:rsidRDefault="00000000" w:rsidRPr="00000000" w14:paraId="00000295">
      <w:pPr>
        <w:spacing w:after="200" w:lineRule="auto"/>
        <w:contextualSpacing w:val="0"/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Finalità del trattamento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. I dati personali saranno utilizzati dagli uffici nell’ambito del procedimento per il quale la dichiarazione viene resa.</w:t>
      </w:r>
    </w:p>
    <w:p w:rsidR="00000000" w:rsidDel="00000000" w:rsidP="00000000" w:rsidRDefault="00000000" w:rsidRPr="00000000" w14:paraId="00000296">
      <w:pPr>
        <w:spacing w:after="200" w:lineRule="auto"/>
        <w:contextualSpacing w:val="0"/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Modalità del trattamento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. I dati saranno trattati dagli incaricati sia con strumenti cartacei sia con strumenti informatici a disposizione degli uffici. </w:t>
      </w:r>
    </w:p>
    <w:p w:rsidR="00000000" w:rsidDel="00000000" w:rsidP="00000000" w:rsidRDefault="00000000" w:rsidRPr="00000000" w14:paraId="00000297">
      <w:pPr>
        <w:spacing w:after="200" w:lineRule="auto"/>
        <w:contextualSpacing w:val="0"/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Ambito di comunicazione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. I dati potranno essere comunicati a terzi nei casi previsti della Legge 7 agosto 1990, n. 241 (“Nuove norme in materia di procedimento amministrativo e di diritto di accesso ai documenti amministrativi”) ove applicabile, e in caso di controlli sulla veridicità delle dichiarazioni (art. 71 del d.P.R. 28 dicembre 2000  n. 445 (“Testo unico delle disposizioni legislative e regolamentari in materia di documentazione amministrativa”).</w:t>
      </w:r>
    </w:p>
    <w:p w:rsidR="00000000" w:rsidDel="00000000" w:rsidP="00000000" w:rsidRDefault="00000000" w:rsidRPr="00000000" w14:paraId="00000298">
      <w:pPr>
        <w:spacing w:after="200" w:lineRule="auto"/>
        <w:contextualSpacing w:val="0"/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Diritti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. L’interessato può in ogni momento esercitare i diritti di accesso, di rettifica, di aggiornamento e di integrazione dei dati come previsto dall’art. 7 del d.lgs. n. 196/2003. Per esercitare tali diritti tutte le richieste devono essere rivolte al SUAP/SUE.</w:t>
      </w:r>
    </w:p>
    <w:p w:rsidR="00000000" w:rsidDel="00000000" w:rsidP="00000000" w:rsidRDefault="00000000" w:rsidRPr="00000000" w14:paraId="00000299">
      <w:pPr>
        <w:spacing w:after="200" w:lineRule="auto"/>
        <w:contextualSpacing w:val="0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Titolare del trattamento: SUAP/SUE di LATIANO</w:t>
      </w:r>
    </w:p>
    <w:p w:rsidR="00000000" w:rsidDel="00000000" w:rsidP="00000000" w:rsidRDefault="00000000" w:rsidRPr="00000000" w14:paraId="0000029A">
      <w:pPr>
        <w:ind w:firstLine="708"/>
        <w:contextualSpacing w:val="0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9B">
      <w:pPr>
        <w:spacing w:line="276" w:lineRule="auto"/>
        <w:contextualSpacing w:val="0"/>
        <w:jc w:val="center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 </w:t>
      </w:r>
      <w:r w:rsidDel="00000000" w:rsidR="00000000" w:rsidRPr="00000000">
        <w:br w:type="page"/>
      </w: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SEZIONE D</w:t>
      </w:r>
    </w:p>
    <w:p w:rsidR="00000000" w:rsidDel="00000000" w:rsidP="00000000" w:rsidRDefault="00000000" w:rsidRPr="00000000" w14:paraId="0000029C">
      <w:pPr>
        <w:spacing w:line="276" w:lineRule="auto"/>
        <w:contextualSpacing w:val="0"/>
        <w:jc w:val="center"/>
        <w:rPr>
          <w:rFonts w:ascii="Arial" w:cs="Arial" w:eastAsia="Arial" w:hAnsi="Arial"/>
          <w:b w:val="1"/>
          <w:smallCaps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9D">
      <w:pPr>
        <w:contextualSpacing w:val="0"/>
        <w:rPr>
          <w:rFonts w:ascii="Arial" w:cs="Arial" w:eastAsia="Arial" w:hAnsi="Arial"/>
          <w:b w:val="1"/>
          <w:i w:val="1"/>
          <w:u w:val="single"/>
        </w:rPr>
      </w:pPr>
      <w:r w:rsidDel="00000000" w:rsidR="00000000" w:rsidRPr="00000000">
        <w:rPr>
          <w:rtl w:val="0"/>
        </w:rPr>
      </w:r>
    </w:p>
    <w:tbl>
      <w:tblPr>
        <w:tblStyle w:val="Table30"/>
        <w:tblW w:w="9778.0" w:type="dxa"/>
        <w:jc w:val="left"/>
        <w:tblInd w:w="0.0" w:type="dxa"/>
        <w:tblLayout w:type="fixed"/>
        <w:tblLook w:val="0000"/>
      </w:tblPr>
      <w:tblGrid>
        <w:gridCol w:w="9778"/>
        <w:tblGridChange w:id="0">
          <w:tblGrid>
            <w:gridCol w:w="9778"/>
          </w:tblGrid>
        </w:tblGridChange>
      </w:tblGrid>
      <w:tr>
        <w:trPr>
          <w:trHeight w:val="560" w:hRule="atLeast"/>
        </w:trPr>
        <w:tc>
          <w:tcPr>
            <w:shd w:fill="e6e6e6" w:val="clear"/>
            <w:vAlign w:val="center"/>
          </w:tcPr>
          <w:p w:rsidR="00000000" w:rsidDel="00000000" w:rsidP="00000000" w:rsidRDefault="00000000" w:rsidRPr="00000000" w14:paraId="0000029E">
            <w:pPr>
              <w:contextualSpacing w:val="0"/>
              <w:rPr>
                <w:rFonts w:ascii="Arial" w:cs="Arial" w:eastAsia="Arial" w:hAnsi="Arial"/>
                <w:b w:val="1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rtl w:val="0"/>
              </w:rPr>
              <w:t xml:space="preserve">Quadro Riepilogativo della documentazione</w:t>
            </w:r>
          </w:p>
        </w:tc>
      </w:tr>
    </w:tbl>
    <w:p w:rsidR="00000000" w:rsidDel="00000000" w:rsidP="00000000" w:rsidRDefault="00000000" w:rsidRPr="00000000" w14:paraId="0000029F">
      <w:pPr>
        <w:ind w:left="360"/>
        <w:contextualSpacing w:val="0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A0">
      <w:pPr>
        <w:tabs>
          <w:tab w:val="left" w:pos="7501"/>
        </w:tabs>
        <w:ind w:left="360"/>
        <w:contextualSpacing w:val="0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ab/>
      </w:r>
    </w:p>
    <w:tbl>
      <w:tblPr>
        <w:tblStyle w:val="Table31"/>
        <w:tblW w:w="9111.0" w:type="dxa"/>
        <w:jc w:val="center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d9d9d9" w:space="0" w:sz="4" w:val="single"/>
          <w:insideV w:color="d9d9d9" w:space="0" w:sz="4" w:val="single"/>
        </w:tblBorders>
        <w:tblLayout w:type="fixed"/>
        <w:tblLook w:val="0000"/>
      </w:tblPr>
      <w:tblGrid>
        <w:gridCol w:w="1155"/>
        <w:gridCol w:w="3266"/>
        <w:gridCol w:w="1500"/>
        <w:gridCol w:w="3190"/>
        <w:tblGridChange w:id="0">
          <w:tblGrid>
            <w:gridCol w:w="1155"/>
            <w:gridCol w:w="3266"/>
            <w:gridCol w:w="1500"/>
            <w:gridCol w:w="3190"/>
          </w:tblGrid>
        </w:tblGridChange>
      </w:tblGrid>
      <w:tr>
        <w:trPr>
          <w:trHeight w:val="560" w:hRule="atLeast"/>
        </w:trPr>
        <w:tc>
          <w:tcPr>
            <w:gridSpan w:val="4"/>
            <w:tcBorders>
              <w:top w:color="000000" w:space="0" w:sz="4" w:val="single"/>
              <w:left w:color="000000" w:space="0" w:sz="4" w:val="single"/>
              <w:bottom w:color="000000" w:space="0" w:sz="0" w:val="nil"/>
              <w:right w:color="000000" w:space="0" w:sz="4" w:val="single"/>
            </w:tcBorders>
            <w:shd w:fill="d9d9d9" w:val="clear"/>
            <w:vAlign w:val="center"/>
          </w:tcPr>
          <w:p w:rsidR="00000000" w:rsidDel="00000000" w:rsidP="00000000" w:rsidRDefault="00000000" w:rsidRPr="00000000" w14:paraId="000002A1">
            <w:pPr>
              <w:contextualSpacing w:val="0"/>
              <w:rPr>
                <w:rFonts w:ascii="Arial" w:cs="Arial" w:eastAsia="Arial" w:hAnsi="Arial"/>
                <w:sz w:val="16"/>
                <w:szCs w:val="16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DOCUMENTAZIONE ALLEGATA ALLA SEGNALAZIONE CERTIFICATA PER L’AGIBILITA’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780" w:hRule="atLeast"/>
        </w:trPr>
        <w:tc>
          <w:tcPr>
            <w:tcBorders>
              <w:top w:color="000000" w:space="0" w:sz="4" w:val="single"/>
            </w:tcBorders>
            <w:shd w:fill="f2f2f2" w:val="clear"/>
            <w:vAlign w:val="center"/>
          </w:tcPr>
          <w:p w:rsidR="00000000" w:rsidDel="00000000" w:rsidP="00000000" w:rsidRDefault="00000000" w:rsidRPr="00000000" w14:paraId="000002A5">
            <w:pPr>
              <w:contextualSpacing w:val="0"/>
              <w:jc w:val="center"/>
              <w:rPr>
                <w:rFonts w:ascii="Arial" w:cs="Arial" w:eastAsia="Arial" w:hAnsi="Arial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18"/>
                <w:szCs w:val="18"/>
                <w:rtl w:val="0"/>
              </w:rPr>
              <w:t xml:space="preserve">ATTI ALLEGATI </w:t>
            </w:r>
          </w:p>
          <w:p w:rsidR="00000000" w:rsidDel="00000000" w:rsidP="00000000" w:rsidRDefault="00000000" w:rsidRPr="00000000" w14:paraId="000002A6">
            <w:pPr>
              <w:contextualSpacing w:val="0"/>
              <w:jc w:val="center"/>
              <w:rPr>
                <w:rFonts w:ascii="Arial" w:cs="Arial" w:eastAsia="Arial" w:hAnsi="Arial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a6a6a6"/>
                <w:sz w:val="18"/>
                <w:szCs w:val="18"/>
                <w:rtl w:val="0"/>
              </w:rPr>
              <w:t xml:space="preserve">(*)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</w:tcBorders>
            <w:shd w:fill="f2f2f2" w:val="clear"/>
            <w:vAlign w:val="center"/>
          </w:tcPr>
          <w:p w:rsidR="00000000" w:rsidDel="00000000" w:rsidP="00000000" w:rsidRDefault="00000000" w:rsidRPr="00000000" w14:paraId="000002A7">
            <w:pPr>
              <w:contextualSpacing w:val="0"/>
              <w:rPr>
                <w:rFonts w:ascii="Arial" w:cs="Arial" w:eastAsia="Arial" w:hAnsi="Arial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18"/>
                <w:szCs w:val="18"/>
                <w:rtl w:val="0"/>
              </w:rPr>
              <w:t xml:space="preserve">DENOMINAZIONE ALLEGATO</w:t>
            </w:r>
          </w:p>
        </w:tc>
        <w:tc>
          <w:tcPr>
            <w:tcBorders>
              <w:top w:color="000000" w:space="0" w:sz="4" w:val="single"/>
            </w:tcBorders>
            <w:shd w:fill="f2f2f2" w:val="clear"/>
            <w:vAlign w:val="center"/>
          </w:tcPr>
          <w:p w:rsidR="00000000" w:rsidDel="00000000" w:rsidP="00000000" w:rsidRDefault="00000000" w:rsidRPr="00000000" w14:paraId="000002A8">
            <w:pPr>
              <w:contextualSpacing w:val="0"/>
              <w:jc w:val="center"/>
              <w:rPr>
                <w:rFonts w:ascii="Arial" w:cs="Arial" w:eastAsia="Arial" w:hAnsi="Arial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18"/>
                <w:szCs w:val="18"/>
                <w:rtl w:val="0"/>
              </w:rPr>
              <w:t xml:space="preserve">QUADRO INFORMATIVO DI RIFERIMENTO</w:t>
            </w:r>
          </w:p>
        </w:tc>
        <w:tc>
          <w:tcPr>
            <w:tcBorders>
              <w:top w:color="000000" w:space="0" w:sz="4" w:val="single"/>
            </w:tcBorders>
            <w:shd w:fill="f2f2f2" w:val="clear"/>
            <w:vAlign w:val="center"/>
          </w:tcPr>
          <w:p w:rsidR="00000000" w:rsidDel="00000000" w:rsidP="00000000" w:rsidRDefault="00000000" w:rsidRPr="00000000" w14:paraId="000002A9">
            <w:pPr>
              <w:contextualSpacing w:val="0"/>
              <w:jc w:val="center"/>
              <w:rPr>
                <w:rFonts w:ascii="Arial" w:cs="Arial" w:eastAsia="Arial" w:hAnsi="Arial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18"/>
                <w:szCs w:val="18"/>
                <w:rtl w:val="0"/>
              </w:rPr>
              <w:t xml:space="preserve">CASI IN CUI È PREVISTO L’ALLEGATO</w:t>
            </w:r>
          </w:p>
        </w:tc>
      </w:tr>
      <w:tr>
        <w:trPr>
          <w:trHeight w:val="460" w:hRule="atLeast"/>
        </w:trPr>
        <w:tc>
          <w:tcPr>
            <w:vAlign w:val="center"/>
          </w:tcPr>
          <w:p w:rsidR="00000000" w:rsidDel="00000000" w:rsidP="00000000" w:rsidRDefault="00000000" w:rsidRPr="00000000" w14:paraId="000002AA">
            <w:pPr>
              <w:contextualSpacing w:val="0"/>
              <w:jc w:val="center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Wingdings" w:cs="Wingdings" w:eastAsia="Wingdings" w:hAnsi="Wingdings"/>
                <w:sz w:val="18"/>
                <w:szCs w:val="18"/>
                <w:rtl w:val="0"/>
              </w:rPr>
              <w:t xml:space="preserve">◻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AB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Procura/delega 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AC">
            <w:pPr>
              <w:contextualSpacing w:val="0"/>
              <w:jc w:val="center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-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AD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Nel caso di procura/delega a presentare la segnalazione</w:t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2AE">
            <w:pPr>
              <w:contextualSpacing w:val="0"/>
              <w:jc w:val="center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Wingdings" w:cs="Wingdings" w:eastAsia="Wingdings" w:hAnsi="Wingdings"/>
                <w:sz w:val="18"/>
                <w:szCs w:val="18"/>
                <w:rtl w:val="0"/>
              </w:rPr>
              <w:t xml:space="preserve">✓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AF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Ricevuta di versamento dei diritti di segreteria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B0">
            <w:pPr>
              <w:contextualSpacing w:val="0"/>
              <w:jc w:val="center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-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B1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Sempre obbligatorio</w:t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2B2">
            <w:pPr>
              <w:contextualSpacing w:val="0"/>
              <w:jc w:val="center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Wingdings" w:cs="Wingdings" w:eastAsia="Wingdings" w:hAnsi="Wingdings"/>
                <w:sz w:val="18"/>
                <w:szCs w:val="18"/>
                <w:rtl w:val="0"/>
              </w:rPr>
              <w:t xml:space="preserve">◻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B3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Copia del documento di identità del/i titolare/i e/o del tecnico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B4">
            <w:pPr>
              <w:contextualSpacing w:val="0"/>
              <w:jc w:val="center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-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B5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Solo se i soggetti coinvolti non hanno sottoscritto digitalmente e/o in assenza di procura/delega.</w:t>
            </w:r>
          </w:p>
        </w:tc>
      </w:tr>
      <w:tr>
        <w:trPr>
          <w:trHeight w:val="560" w:hRule="atLeast"/>
        </w:trPr>
        <w:tc>
          <w:tcPr>
            <w:vAlign w:val="center"/>
          </w:tcPr>
          <w:p w:rsidR="00000000" w:rsidDel="00000000" w:rsidP="00000000" w:rsidRDefault="00000000" w:rsidRPr="00000000" w14:paraId="000002B6">
            <w:pPr>
              <w:contextualSpacing w:val="0"/>
              <w:jc w:val="center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Wingdings" w:cs="Wingdings" w:eastAsia="Wingdings" w:hAnsi="Wingdings"/>
                <w:sz w:val="18"/>
                <w:szCs w:val="18"/>
                <w:rtl w:val="0"/>
              </w:rPr>
              <w:t xml:space="preserve">◻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B7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Copia di elaborato planimetrico, del progetto ed eventuali varianti, depositato in Comune con individuazione delle opere parzialmente concluse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B8">
            <w:pPr>
              <w:contextualSpacing w:val="0"/>
              <w:jc w:val="center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-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B9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Sempre obbligatorio in caso di SCIA di agibilità parziale e/o agibilità parziale relativa a singoli edifici o singole porzioni della costruzione o singole unità immobiliari</w:t>
            </w:r>
          </w:p>
        </w:tc>
      </w:tr>
      <w:tr>
        <w:trPr>
          <w:trHeight w:val="640" w:hRule="atLeast"/>
        </w:trPr>
        <w:tc>
          <w:tcPr>
            <w:tcBorders>
              <w:top w:color="d9d9d9" w:space="0" w:sz="4" w:val="single"/>
              <w:left w:color="000000" w:space="0" w:sz="4" w:val="single"/>
              <w:bottom w:color="d9d9d9" w:space="0" w:sz="4" w:val="single"/>
              <w:right w:color="000000" w:space="0" w:sz="0" w:val="nil"/>
            </w:tcBorders>
            <w:shd w:fill="auto" w:val="clear"/>
            <w:vAlign w:val="center"/>
          </w:tcPr>
          <w:p w:rsidR="00000000" w:rsidDel="00000000" w:rsidP="00000000" w:rsidRDefault="00000000" w:rsidRPr="00000000" w14:paraId="000002BA">
            <w:pPr>
              <w:contextualSpacing w:val="0"/>
              <w:rPr>
                <w:rFonts w:ascii="Arial" w:cs="Arial" w:eastAsia="Arial" w:hAnsi="Arial"/>
                <w:b w:val="1"/>
                <w:i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d9d9d9" w:space="0" w:sz="4" w:val="single"/>
              <w:left w:color="000000" w:space="0" w:sz="0" w:val="nil"/>
              <w:bottom w:color="d9d9d9" w:space="0" w:sz="4" w:val="single"/>
              <w:right w:color="000000" w:space="0" w:sz="4" w:val="single"/>
            </w:tcBorders>
            <w:shd w:fill="d9d9d9" w:val="clear"/>
            <w:vAlign w:val="center"/>
          </w:tcPr>
          <w:p w:rsidR="00000000" w:rsidDel="00000000" w:rsidP="00000000" w:rsidRDefault="00000000" w:rsidRPr="00000000" w14:paraId="000002BB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18"/>
                <w:szCs w:val="18"/>
                <w:rtl w:val="0"/>
              </w:rPr>
              <w:t xml:space="preserve">DOCUMENTAZIONE RELATIVA ALL’ATTESTAZIONE DEL DIRETTORE DEI LAVORI O DEL PROFESSIONISTA ABILITATO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600" w:hRule="atLeast"/>
        </w:trPr>
        <w:tc>
          <w:tcPr>
            <w:tcBorders>
              <w:top w:color="d9d9d9" w:space="0" w:sz="4" w:val="single"/>
              <w:left w:color="000000" w:space="0" w:sz="4" w:val="single"/>
              <w:bottom w:color="d9d9d9" w:space="0" w:sz="4" w:val="single"/>
              <w:right w:color="d9d9d9" w:space="0" w:sz="4" w:val="single"/>
            </w:tcBorders>
            <w:vAlign w:val="center"/>
          </w:tcPr>
          <w:p w:rsidR="00000000" w:rsidDel="00000000" w:rsidP="00000000" w:rsidRDefault="00000000" w:rsidRPr="00000000" w14:paraId="000002BE">
            <w:pPr>
              <w:contextualSpacing w:val="0"/>
              <w:jc w:val="center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Wingdings" w:cs="Wingdings" w:eastAsia="Wingdings" w:hAnsi="Wingdings"/>
                <w:sz w:val="18"/>
                <w:szCs w:val="18"/>
                <w:rtl w:val="0"/>
              </w:rPr>
              <w:t xml:space="preserve">◻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d9d9d9" w:space="0" w:sz="4" w:val="single"/>
              <w:left w:color="d9d9d9" w:space="0" w:sz="4" w:val="single"/>
              <w:bottom w:color="d9d9d9" w:space="0" w:sz="4" w:val="single"/>
              <w:right w:color="d9d9d9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2BF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Dichiarazione di conformità degli impianti o dichiarazione di rispondenza, ex art. 7 d.m.  n. 37/2008</w:t>
            </w:r>
          </w:p>
        </w:tc>
        <w:tc>
          <w:tcPr>
            <w:tcBorders>
              <w:top w:color="d9d9d9" w:space="0" w:sz="4" w:val="single"/>
              <w:left w:color="d9d9d9" w:space="0" w:sz="4" w:val="single"/>
              <w:bottom w:color="d9d9d9" w:space="0" w:sz="4" w:val="single"/>
              <w:right w:color="d9d9d9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2C0">
            <w:pPr>
              <w:contextualSpacing w:val="0"/>
              <w:jc w:val="center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1)</w:t>
            </w:r>
          </w:p>
        </w:tc>
        <w:tc>
          <w:tcPr>
            <w:vMerge w:val="restart"/>
            <w:tcBorders>
              <w:top w:color="d9d9d9" w:space="0" w:sz="4" w:val="single"/>
              <w:left w:color="d9d9d9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2C1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Se l’intervento ha comportato installazione, trasformazione o ampliamento di impianti tecnologici, ai sensi del d.m. n. 37/2008</w:t>
            </w:r>
          </w:p>
        </w:tc>
      </w:tr>
      <w:tr>
        <w:trPr>
          <w:trHeight w:val="600" w:hRule="atLeast"/>
        </w:trPr>
        <w:tc>
          <w:tcPr>
            <w:tcBorders>
              <w:top w:color="d9d9d9" w:space="0" w:sz="4" w:val="single"/>
              <w:left w:color="000000" w:space="0" w:sz="4" w:val="single"/>
              <w:bottom w:color="d9d9d9" w:space="0" w:sz="4" w:val="single"/>
              <w:right w:color="d9d9d9" w:space="0" w:sz="4" w:val="single"/>
            </w:tcBorders>
            <w:vAlign w:val="center"/>
          </w:tcPr>
          <w:p w:rsidR="00000000" w:rsidDel="00000000" w:rsidP="00000000" w:rsidRDefault="00000000" w:rsidRPr="00000000" w14:paraId="000002C2">
            <w:pPr>
              <w:contextualSpacing w:val="0"/>
              <w:jc w:val="center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Wingdings" w:cs="Wingdings" w:eastAsia="Wingdings" w:hAnsi="Wingdings"/>
                <w:sz w:val="18"/>
                <w:szCs w:val="18"/>
                <w:rtl w:val="0"/>
              </w:rPr>
              <w:t xml:space="preserve">◻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d9d9d9" w:space="0" w:sz="4" w:val="single"/>
              <w:left w:color="d9d9d9" w:space="0" w:sz="4" w:val="single"/>
              <w:bottom w:color="d9d9d9" w:space="0" w:sz="4" w:val="single"/>
              <w:right w:color="d9d9d9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2C3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Certificato di collaudo ove previsto, degli impianti installati (art. 9 d.m. n. 37/2008)</w:t>
            </w:r>
          </w:p>
        </w:tc>
        <w:tc>
          <w:tcPr>
            <w:tcBorders>
              <w:top w:color="d9d9d9" w:space="0" w:sz="4" w:val="single"/>
              <w:left w:color="d9d9d9" w:space="0" w:sz="4" w:val="single"/>
              <w:bottom w:color="d9d9d9" w:space="0" w:sz="4" w:val="single"/>
              <w:right w:color="d9d9d9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2C4">
            <w:pPr>
              <w:contextualSpacing w:val="0"/>
              <w:jc w:val="center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1)</w:t>
            </w:r>
          </w:p>
        </w:tc>
        <w:tc>
          <w:tcPr>
            <w:vMerge w:val="continue"/>
            <w:tcBorders>
              <w:top w:color="d9d9d9" w:space="0" w:sz="4" w:val="single"/>
              <w:left w:color="d9d9d9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2C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contextualSpacing w:val="0"/>
              <w:jc w:val="left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1360" w:hRule="atLeast"/>
        </w:trPr>
        <w:tc>
          <w:tcPr>
            <w:tcBorders>
              <w:top w:color="d9d9d9" w:space="0" w:sz="4" w:val="single"/>
              <w:left w:color="000000" w:space="0" w:sz="4" w:val="single"/>
              <w:bottom w:color="d9d9d9" w:space="0" w:sz="4" w:val="single"/>
            </w:tcBorders>
            <w:vAlign w:val="center"/>
          </w:tcPr>
          <w:p w:rsidR="00000000" w:rsidDel="00000000" w:rsidP="00000000" w:rsidRDefault="00000000" w:rsidRPr="00000000" w14:paraId="000002C6">
            <w:pPr>
              <w:contextualSpacing w:val="0"/>
              <w:jc w:val="center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Wingdings" w:cs="Wingdings" w:eastAsia="Wingdings" w:hAnsi="Wingdings"/>
                <w:sz w:val="18"/>
                <w:szCs w:val="18"/>
                <w:rtl w:val="0"/>
              </w:rPr>
              <w:t xml:space="preserve">◻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d9d9d9" w:space="0" w:sz="4" w:val="single"/>
              <w:bottom w:color="d9d9d9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2C7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Certificato di collaudo statico o dichiarazione di regolare esecuzione</w:t>
            </w:r>
          </w:p>
        </w:tc>
        <w:tc>
          <w:tcPr>
            <w:tcBorders>
              <w:top w:color="d9d9d9" w:space="0" w:sz="4" w:val="single"/>
              <w:bottom w:color="d9d9d9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2C8">
            <w:pPr>
              <w:contextualSpacing w:val="0"/>
              <w:jc w:val="center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2)</w:t>
            </w:r>
          </w:p>
        </w:tc>
        <w:tc>
          <w:tcPr>
            <w:tcBorders>
              <w:top w:color="d9d9d9" w:space="0" w:sz="4" w:val="single"/>
              <w:bottom w:color="d9d9d9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2C9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Se i lavori hanno interessato le strutture e se l’intervento prevede la realizzazione di opere in conglomerato cementizio armato, normale e precompresso ed a struttura metallica ai sensi degli artt. 65 e 67 del d.P.R. n. 380/2001</w:t>
            </w:r>
          </w:p>
        </w:tc>
      </w:tr>
      <w:tr>
        <w:trPr>
          <w:trHeight w:val="1520" w:hRule="atLeast"/>
        </w:trPr>
        <w:tc>
          <w:tcPr>
            <w:tcBorders>
              <w:top w:color="d9d9d9" w:space="0" w:sz="4" w:val="single"/>
              <w:left w:color="000000" w:space="0" w:sz="4" w:val="single"/>
              <w:bottom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2CA">
            <w:pPr>
              <w:contextualSpacing w:val="0"/>
              <w:jc w:val="center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Wingdings" w:cs="Wingdings" w:eastAsia="Wingdings" w:hAnsi="Wingdings"/>
                <w:sz w:val="18"/>
                <w:szCs w:val="18"/>
                <w:rtl w:val="0"/>
              </w:rPr>
              <w:t xml:space="preserve">◻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d9d9d9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2CB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Attestato di qualificazione energetica (AQE)</w:t>
            </w:r>
          </w:p>
        </w:tc>
        <w:tc>
          <w:tcPr>
            <w:tcBorders>
              <w:top w:color="d9d9d9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2CC">
            <w:pPr>
              <w:contextualSpacing w:val="0"/>
              <w:jc w:val="center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3)</w:t>
            </w:r>
          </w:p>
        </w:tc>
        <w:tc>
          <w:tcPr>
            <w:tcBorders>
              <w:top w:color="d9d9d9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2CD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Se l’intervento è soggetto all'osservanza dei requisiti minimi di prestazione energetica dell’edificio o dell’unità immobiliare ai sensi dell’art. 6 del d.lgs n. 192/2005</w:t>
            </w:r>
          </w:p>
        </w:tc>
      </w:tr>
      <w:tr>
        <w:trPr>
          <w:trHeight w:val="1120" w:hRule="atLeast"/>
        </w:trPr>
        <w:tc>
          <w:tcPr>
            <w:tcBorders>
              <w:top w:color="d9d9d9" w:space="0" w:sz="4" w:val="single"/>
              <w:left w:color="000000" w:space="0" w:sz="4" w:val="single"/>
              <w:bottom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2CE">
            <w:pPr>
              <w:contextualSpacing w:val="0"/>
              <w:jc w:val="center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Wingdings" w:cs="Wingdings" w:eastAsia="Wingdings" w:hAnsi="Wingdings"/>
                <w:sz w:val="18"/>
                <w:szCs w:val="18"/>
                <w:rtl w:val="0"/>
              </w:rPr>
              <w:t xml:space="preserve">◻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d9d9d9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2CF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Documentazione necessaria per l’assegnazione o aggiornamento di numerazione civica</w:t>
            </w:r>
          </w:p>
        </w:tc>
        <w:tc>
          <w:tcPr>
            <w:tcBorders>
              <w:top w:color="d9d9d9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2D0">
            <w:pPr>
              <w:contextualSpacing w:val="0"/>
              <w:jc w:val="center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6)</w:t>
            </w:r>
          </w:p>
        </w:tc>
        <w:tc>
          <w:tcPr>
            <w:tcBorders>
              <w:top w:color="d9d9d9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2D1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2D2">
      <w:pPr>
        <w:contextualSpacing w:val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D3">
      <w:pPr>
        <w:contextualSpacing w:val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D4">
      <w:pPr>
        <w:contextualSpacing w:val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D5">
      <w:pPr>
        <w:contextualSpacing w:val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D6">
      <w:pPr>
        <w:contextualSpacing w:val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D7">
      <w:pPr>
        <w:contextualSpacing w:val="0"/>
        <w:rPr/>
      </w:pPr>
      <w:r w:rsidDel="00000000" w:rsidR="00000000" w:rsidRPr="00000000">
        <w:rPr>
          <w:rtl w:val="0"/>
        </w:rPr>
      </w:r>
    </w:p>
    <w:tbl>
      <w:tblPr>
        <w:tblStyle w:val="Table32"/>
        <w:tblW w:w="9111.0" w:type="dxa"/>
        <w:jc w:val="center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d9d9d9" w:space="0" w:sz="4" w:val="single"/>
          <w:insideV w:color="d9d9d9" w:space="0" w:sz="4" w:val="single"/>
        </w:tblBorders>
        <w:tblLayout w:type="fixed"/>
        <w:tblLook w:val="0000"/>
      </w:tblPr>
      <w:tblGrid>
        <w:gridCol w:w="1092"/>
        <w:gridCol w:w="3329"/>
        <w:gridCol w:w="1500"/>
        <w:gridCol w:w="3190"/>
        <w:tblGridChange w:id="0">
          <w:tblGrid>
            <w:gridCol w:w="1092"/>
            <w:gridCol w:w="3329"/>
            <w:gridCol w:w="1500"/>
            <w:gridCol w:w="3190"/>
          </w:tblGrid>
        </w:tblGridChange>
      </w:tblGrid>
      <w:tr>
        <w:trPr>
          <w:trHeight w:val="680" w:hRule="atLeast"/>
        </w:trPr>
        <w:tc>
          <w:tcPr>
            <w:gridSpan w:val="4"/>
            <w:tcBorders>
              <w:top w:color="000000" w:space="0" w:sz="4" w:val="single"/>
              <w:left w:color="000000" w:space="0" w:sz="4" w:val="single"/>
              <w:bottom w:color="000000" w:space="0" w:sz="0" w:val="nil"/>
              <w:right w:color="000000" w:space="0" w:sz="4" w:val="single"/>
            </w:tcBorders>
            <w:shd w:fill="d9d9d9" w:val="clear"/>
            <w:vAlign w:val="center"/>
          </w:tcPr>
          <w:p w:rsidR="00000000" w:rsidDel="00000000" w:rsidP="00000000" w:rsidRDefault="00000000" w:rsidRPr="00000000" w14:paraId="000002D8">
            <w:pPr>
              <w:contextualSpacing w:val="0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ULTERIORE DOCUMENTAZIONE PER LA PRESENTAZIONE DI ALTRE SEGNALAZIONI, COMUNICAZIONI O NOTIFICHE (SCIA UNICA)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D9">
            <w:pPr>
              <w:contextualSpacing w:val="0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2DA">
            <w:pPr>
              <w:ind w:firstLine="1726"/>
              <w:contextualSpacing w:val="0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780" w:hRule="atLeast"/>
        </w:trPr>
        <w:tc>
          <w:tcPr>
            <w:tcBorders>
              <w:top w:color="000000" w:space="0" w:sz="4" w:val="single"/>
            </w:tcBorders>
            <w:shd w:fill="f2f2f2" w:val="clear"/>
            <w:vAlign w:val="center"/>
          </w:tcPr>
          <w:p w:rsidR="00000000" w:rsidDel="00000000" w:rsidP="00000000" w:rsidRDefault="00000000" w:rsidRPr="00000000" w14:paraId="000002DE">
            <w:pPr>
              <w:contextualSpacing w:val="0"/>
              <w:jc w:val="center"/>
              <w:rPr>
                <w:rFonts w:ascii="Arial" w:cs="Arial" w:eastAsia="Arial" w:hAnsi="Arial"/>
                <w:b w:val="1"/>
                <w:sz w:val="16"/>
                <w:szCs w:val="16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16"/>
                <w:szCs w:val="16"/>
                <w:rtl w:val="0"/>
              </w:rPr>
              <w:t xml:space="preserve">ATTI ALLEGATI</w:t>
            </w:r>
          </w:p>
          <w:p w:rsidR="00000000" w:rsidDel="00000000" w:rsidP="00000000" w:rsidRDefault="00000000" w:rsidRPr="00000000" w14:paraId="000002DF">
            <w:pPr>
              <w:contextualSpacing w:val="0"/>
              <w:jc w:val="center"/>
              <w:rPr>
                <w:rFonts w:ascii="Arial" w:cs="Arial" w:eastAsia="Arial" w:hAnsi="Arial"/>
                <w:b w:val="1"/>
                <w:sz w:val="16"/>
                <w:szCs w:val="16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a6a6a6"/>
                <w:sz w:val="16"/>
                <w:szCs w:val="16"/>
                <w:rtl w:val="0"/>
              </w:rPr>
              <w:t xml:space="preserve">(*)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</w:tcBorders>
            <w:shd w:fill="f2f2f2" w:val="clear"/>
            <w:vAlign w:val="center"/>
          </w:tcPr>
          <w:p w:rsidR="00000000" w:rsidDel="00000000" w:rsidP="00000000" w:rsidRDefault="00000000" w:rsidRPr="00000000" w14:paraId="000002E0">
            <w:pPr>
              <w:contextualSpacing w:val="0"/>
              <w:rPr>
                <w:rFonts w:ascii="Arial" w:cs="Arial" w:eastAsia="Arial" w:hAnsi="Arial"/>
                <w:b w:val="1"/>
                <w:sz w:val="16"/>
                <w:szCs w:val="16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16"/>
                <w:szCs w:val="16"/>
                <w:rtl w:val="0"/>
              </w:rPr>
              <w:t xml:space="preserve">DENOMINAZIONE ALLEGATO</w:t>
            </w:r>
          </w:p>
        </w:tc>
        <w:tc>
          <w:tcPr>
            <w:tcBorders>
              <w:top w:color="000000" w:space="0" w:sz="4" w:val="single"/>
            </w:tcBorders>
            <w:shd w:fill="f2f2f2" w:val="clear"/>
            <w:vAlign w:val="center"/>
          </w:tcPr>
          <w:p w:rsidR="00000000" w:rsidDel="00000000" w:rsidP="00000000" w:rsidRDefault="00000000" w:rsidRPr="00000000" w14:paraId="000002E1">
            <w:pPr>
              <w:contextualSpacing w:val="0"/>
              <w:jc w:val="center"/>
              <w:rPr>
                <w:rFonts w:ascii="Arial" w:cs="Arial" w:eastAsia="Arial" w:hAnsi="Arial"/>
                <w:b w:val="1"/>
                <w:sz w:val="16"/>
                <w:szCs w:val="16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16"/>
                <w:szCs w:val="16"/>
                <w:rtl w:val="0"/>
              </w:rPr>
              <w:t xml:space="preserve">QUADRO INFORMATIVO DI RIFERIMENTO</w:t>
            </w:r>
          </w:p>
        </w:tc>
        <w:tc>
          <w:tcPr>
            <w:tcBorders>
              <w:top w:color="000000" w:space="0" w:sz="4" w:val="single"/>
            </w:tcBorders>
            <w:shd w:fill="f2f2f2" w:val="clear"/>
            <w:vAlign w:val="center"/>
          </w:tcPr>
          <w:p w:rsidR="00000000" w:rsidDel="00000000" w:rsidP="00000000" w:rsidRDefault="00000000" w:rsidRPr="00000000" w14:paraId="000002E2">
            <w:pPr>
              <w:contextualSpacing w:val="0"/>
              <w:jc w:val="center"/>
              <w:rPr>
                <w:rFonts w:ascii="Arial" w:cs="Arial" w:eastAsia="Arial" w:hAnsi="Arial"/>
                <w:b w:val="1"/>
                <w:sz w:val="16"/>
                <w:szCs w:val="16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16"/>
                <w:szCs w:val="16"/>
                <w:rtl w:val="0"/>
              </w:rPr>
              <w:t xml:space="preserve">CASI IN CUI È PREVISTO L’ALLEGATO</w:t>
            </w:r>
          </w:p>
        </w:tc>
      </w:tr>
      <w:tr>
        <w:trPr>
          <w:trHeight w:val="860" w:hRule="atLeast"/>
        </w:trPr>
        <w:tc>
          <w:tcPr>
            <w:vAlign w:val="center"/>
          </w:tcPr>
          <w:p w:rsidR="00000000" w:rsidDel="00000000" w:rsidP="00000000" w:rsidRDefault="00000000" w:rsidRPr="00000000" w14:paraId="000002E3">
            <w:pPr>
              <w:contextualSpacing w:val="0"/>
              <w:jc w:val="center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Wingdings" w:cs="Wingdings" w:eastAsia="Wingdings" w:hAnsi="Wingdings"/>
                <w:sz w:val="18"/>
                <w:szCs w:val="18"/>
                <w:rtl w:val="0"/>
              </w:rPr>
              <w:t xml:space="preserve">◻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E4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SCIA ai sensi dell’art. 4 comma 1 del d.P.R. n. 151/2011 per le attività indicate nell’allegato I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E5">
            <w:pPr>
              <w:contextualSpacing w:val="0"/>
              <w:jc w:val="center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7)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E6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In caso di presentazione contestuale di SCIA ai sensi dell’art. 4 comma 1 del d.P.R. n. 151/2011</w:t>
            </w:r>
          </w:p>
        </w:tc>
      </w:tr>
      <w:tr>
        <w:trPr>
          <w:trHeight w:val="860" w:hRule="atLeast"/>
        </w:trPr>
        <w:tc>
          <w:tcPr>
            <w:vAlign w:val="center"/>
          </w:tcPr>
          <w:p w:rsidR="00000000" w:rsidDel="00000000" w:rsidP="00000000" w:rsidRDefault="00000000" w:rsidRPr="00000000" w14:paraId="000002E7">
            <w:pPr>
              <w:contextualSpacing w:val="0"/>
              <w:jc w:val="center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Wingdings" w:cs="Wingdings" w:eastAsia="Wingdings" w:hAnsi="Wingdings"/>
                <w:sz w:val="18"/>
                <w:szCs w:val="18"/>
                <w:rtl w:val="0"/>
              </w:rPr>
              <w:t xml:space="preserve">◻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E8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Attestazione di versamento relativa ad oneri, diritti etc… connessa alla ulteriore segnalazione presentata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E9">
            <w:pPr>
              <w:contextualSpacing w:val="0"/>
              <w:jc w:val="center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-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EA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Ove prevista</w:t>
            </w:r>
          </w:p>
        </w:tc>
      </w:tr>
    </w:tbl>
    <w:p w:rsidR="00000000" w:rsidDel="00000000" w:rsidP="00000000" w:rsidRDefault="00000000" w:rsidRPr="00000000" w14:paraId="000002EB">
      <w:pPr>
        <w:contextualSpacing w:val="0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EC">
      <w:pPr>
        <w:contextualSpacing w:val="0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ED">
      <w:pPr>
        <w:contextualSpacing w:val="0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EE">
      <w:pPr>
        <w:tabs>
          <w:tab w:val="center" w:pos="2268"/>
          <w:tab w:val="center" w:pos="7938"/>
        </w:tabs>
        <w:contextualSpacing w:val="0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ab/>
        <w:t xml:space="preserve">                                                                                                                                              </w:t>
        <w:tab/>
        <w:tab/>
        <w:t xml:space="preserve">Il/I Dichiarante/i</w:t>
      </w:r>
    </w:p>
    <w:p w:rsidR="00000000" w:rsidDel="00000000" w:rsidP="00000000" w:rsidRDefault="00000000" w:rsidRPr="00000000" w14:paraId="000002EF">
      <w:pPr>
        <w:tabs>
          <w:tab w:val="center" w:pos="2268"/>
          <w:tab w:val="center" w:pos="7938"/>
        </w:tabs>
        <w:contextualSpacing w:val="0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ab/>
        <w:tab/>
      </w:r>
    </w:p>
    <w:p w:rsidR="00000000" w:rsidDel="00000000" w:rsidP="00000000" w:rsidRDefault="00000000" w:rsidRPr="00000000" w14:paraId="000002F0">
      <w:pPr>
        <w:contextualSpacing w:val="0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F1">
      <w:pPr>
        <w:spacing w:after="40" w:before="40" w:lineRule="auto"/>
        <w:contextualSpacing w:val="0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F2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720"/>
        <w:contextualSpacing w:val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sectPr>
      <w:type w:val="continuous"/>
      <w:pgSz w:h="16838" w:w="11906"/>
      <w:pgMar w:bottom="1134" w:top="1417" w:left="1134" w:right="1134" w:header="708" w:footer="708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mbria"/>
  <w:font w:name="Arial"/>
  <w:font w:name="Calibri"/>
  <w:font w:name="MS Mincho"/>
  <w:font w:name="Times New Roman"/>
  <w:font w:name="Courier New"/>
  <w:font w:name="Tahoma">
    <w:embedRegular w:fontKey="{00000000-0000-0000-0000-000000000000}" r:id="rId1" w:subsetted="0"/>
    <w:embedBold w:fontKey="{00000000-0000-0000-0000-000000000000}" r:id="rId2" w:subsetted="0"/>
  </w:font>
  <w:font w:name="Wingdings"/>
  <w:font w:name="Noto Sans Symbols"/>
  <w:font w:name="Arial Black">
    <w:embedRegular w:fontKey="{00000000-0000-0000-0000-000000000000}" r:id="rId3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2FB">
    <w:pPr>
      <w:tabs>
        <w:tab w:val="center" w:pos="4819"/>
        <w:tab w:val="right" w:pos="9638"/>
      </w:tabs>
      <w:contextualSpacing w:val="0"/>
      <w:rPr/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2FC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819"/>
        <w:tab w:val="right" w:pos="9638"/>
      </w:tabs>
      <w:spacing w:after="0" w:before="0" w:line="240" w:lineRule="auto"/>
      <w:ind w:left="0" w:right="0" w:firstLine="0"/>
      <w:contextualSpacing w:val="0"/>
      <w:jc w:val="both"/>
      <w:rPr>
        <w:rFonts w:ascii="Tahoma" w:cs="Tahoma" w:eastAsia="Tahoma" w:hAnsi="Tahoma"/>
        <w:b w:val="0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footnotes.xml><?xml version="1.0" encoding="utf-8"?>
<w:footnot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otnote w:id="0">
    <w:p w:rsidR="00000000" w:rsidDel="00000000" w:rsidP="00000000" w:rsidRDefault="00000000" w:rsidRPr="00000000" w14:paraId="000002F3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contextualSpacing w:val="0"/>
        <w:jc w:val="both"/>
        <w:rPr>
          <w:rFonts w:ascii="Tahoma" w:cs="Tahoma" w:eastAsia="Tahoma" w:hAnsi="Tahoma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Style w:val="FootnoteReference"/>
          <w:vertAlign w:val="superscript"/>
        </w:rPr>
        <w:footnoteRef/>
      </w:r>
      <w:r w:rsidDel="00000000" w:rsidR="00000000" w:rsidRPr="00000000">
        <w:rPr>
          <w:rFonts w:ascii="Tahoma" w:cs="Tahoma" w:eastAsia="Tahoma" w:hAnsi="Tahoma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Tahoma" w:cs="Tahoma" w:eastAsia="Tahoma" w:hAnsi="Tahoma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Da indicare solo in caso di SCIA per l’agibilità parziale</w:t>
      </w:r>
    </w:p>
  </w:footnote>
  <w:footnote w:id="1">
    <w:p w:rsidR="00000000" w:rsidDel="00000000" w:rsidP="00000000" w:rsidRDefault="00000000" w:rsidRPr="00000000" w14:paraId="000002F4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contextualSpacing w:val="0"/>
        <w:jc w:val="both"/>
        <w:rPr>
          <w:rFonts w:ascii="Tahoma" w:cs="Tahoma" w:eastAsia="Tahoma" w:hAnsi="Tahoma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Style w:val="FootnoteReference"/>
          <w:vertAlign w:val="superscript"/>
        </w:rPr>
        <w:footnoteRef/>
      </w:r>
      <w:r w:rsidDel="00000000" w:rsidR="00000000" w:rsidRPr="00000000">
        <w:rPr>
          <w:rFonts w:ascii="Tahoma" w:cs="Tahoma" w:eastAsia="Tahoma" w:hAnsi="Tahoma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Da indicare ove presente</w:t>
      </w:r>
      <w:r w:rsidDel="00000000" w:rsidR="00000000" w:rsidRPr="00000000">
        <w:rPr>
          <w:rtl w:val="0"/>
        </w:rPr>
      </w:r>
    </w:p>
  </w:footnote>
  <w:footnote w:id="2">
    <w:p w:rsidR="00000000" w:rsidDel="00000000" w:rsidP="00000000" w:rsidRDefault="00000000" w:rsidRPr="00000000" w14:paraId="000002F5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contextualSpacing w:val="0"/>
        <w:jc w:val="both"/>
        <w:rPr>
          <w:rFonts w:ascii="Tahoma" w:cs="Tahoma" w:eastAsia="Tahoma" w:hAnsi="Tahoma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Style w:val="FootnoteReference"/>
          <w:vertAlign w:val="superscript"/>
        </w:rPr>
        <w:footnoteRef/>
      </w:r>
      <w:r w:rsidDel="00000000" w:rsidR="00000000" w:rsidRPr="00000000">
        <w:rPr>
          <w:rFonts w:ascii="Tahoma" w:cs="Tahoma" w:eastAsia="Tahoma" w:hAnsi="Tahoma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Qualora non sia stato nominato il direttore dei lavori</w:t>
      </w:r>
      <w:r w:rsidDel="00000000" w:rsidR="00000000" w:rsidRPr="00000000">
        <w:rPr>
          <w:rtl w:val="0"/>
        </w:rPr>
      </w:r>
    </w:p>
  </w:footnote>
  <w:footnote w:id="3">
    <w:p w:rsidR="00000000" w:rsidDel="00000000" w:rsidP="00000000" w:rsidRDefault="00000000" w:rsidRPr="00000000" w14:paraId="000002F6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contextualSpacing w:val="0"/>
        <w:jc w:val="both"/>
        <w:rPr>
          <w:rFonts w:ascii="Tahoma" w:cs="Tahoma" w:eastAsia="Tahoma" w:hAnsi="Tahoma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Style w:val="FootnoteReference"/>
          <w:vertAlign w:val="superscript"/>
        </w:rPr>
        <w:footnoteRef/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 Idem</w:t>
      </w:r>
      <w:r w:rsidDel="00000000" w:rsidR="00000000" w:rsidRPr="00000000">
        <w:rPr>
          <w:rtl w:val="0"/>
        </w:rPr>
      </w:r>
    </w:p>
  </w:footnote>
  <w:footnote w:id="4">
    <w:p w:rsidR="00000000" w:rsidDel="00000000" w:rsidP="00000000" w:rsidRDefault="00000000" w:rsidRPr="00000000" w14:paraId="000002F7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contextualSpacing w:val="0"/>
        <w:jc w:val="both"/>
        <w:rPr>
          <w:rFonts w:ascii="Tahoma" w:cs="Tahoma" w:eastAsia="Tahoma" w:hAnsi="Tahoma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Style w:val="FootnoteReference"/>
          <w:vertAlign w:val="superscript"/>
        </w:rPr>
        <w:footnoteRef/>
      </w:r>
      <w:r w:rsidDel="00000000" w:rsidR="00000000" w:rsidRPr="00000000">
        <w:rPr>
          <w:rFonts w:ascii="Tahoma" w:cs="Tahoma" w:eastAsia="Tahoma" w:hAnsi="Tahoma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"/>
          <w:szCs w:val="16"/>
          <w:u w:val="none"/>
          <w:shd w:fill="auto" w:val="clear"/>
          <w:vertAlign w:val="baseline"/>
          <w:rtl w:val="0"/>
        </w:rPr>
        <w:t xml:space="preserve">La dichiarazione di rispondenza è prevista per gli impianti di cui alla L. 46/1990 e solo per interventi precedenti alla data di entrata in vigore del D.M. 37/2008.</w:t>
      </w:r>
      <w:r w:rsidDel="00000000" w:rsidR="00000000" w:rsidRPr="00000000">
        <w:rPr>
          <w:rtl w:val="0"/>
        </w:rPr>
      </w:r>
    </w:p>
  </w:footnote>
  <w:footnote w:id="5">
    <w:p w:rsidR="00000000" w:rsidDel="00000000" w:rsidP="00000000" w:rsidRDefault="00000000" w:rsidRPr="00000000" w14:paraId="000002F8">
      <w:pPr>
        <w:contextualSpacing w:val="0"/>
        <w:rPr>
          <w:rFonts w:ascii="Arial" w:cs="Arial" w:eastAsia="Arial" w:hAnsi="Arial"/>
          <w:sz w:val="16"/>
          <w:szCs w:val="16"/>
        </w:rPr>
      </w:pPr>
      <w:r w:rsidDel="00000000" w:rsidR="00000000" w:rsidRPr="00000000">
        <w:rPr>
          <w:rStyle w:val="FootnoteReference"/>
          <w:vertAlign w:val="superscript"/>
        </w:rPr>
        <w:footnoteRef/>
      </w:r>
      <w:r w:rsidDel="00000000" w:rsidR="00000000" w:rsidRPr="00000000">
        <w:rPr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sz w:val="16"/>
          <w:szCs w:val="16"/>
          <w:rtl w:val="0"/>
        </w:rPr>
        <w:t xml:space="preserve">La compilazione del quadro è facoltativa. La comunicazione, ai sensi dell’art. 12, comma 2 del d.P.R. n. 162/1999, come modificato dal d.P.R. n. 23/2017, deve essere effettuata entro 60 giorni dalla data di dichiarazione di conformità dell’impianto.</w:t>
      </w:r>
    </w:p>
    <w:p w:rsidR="00000000" w:rsidDel="00000000" w:rsidP="00000000" w:rsidRDefault="00000000" w:rsidRPr="00000000" w14:paraId="000002F9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contextualSpacing w:val="0"/>
        <w:jc w:val="both"/>
        <w:rPr>
          <w:rFonts w:ascii="Tahoma" w:cs="Tahoma" w:eastAsia="Tahoma" w:hAnsi="Tahoma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</w:footnote>
  <w:footnote w:id="6">
    <w:p w:rsidR="00000000" w:rsidDel="00000000" w:rsidP="00000000" w:rsidRDefault="00000000" w:rsidRPr="00000000" w14:paraId="000002FA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contextualSpacing w:val="0"/>
        <w:jc w:val="both"/>
        <w:rPr>
          <w:rFonts w:ascii="Tahoma" w:cs="Tahoma" w:eastAsia="Tahoma" w:hAnsi="Tahoma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Style w:val="FootnoteReference"/>
          <w:vertAlign w:val="superscript"/>
        </w:rPr>
        <w:footnoteRef/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"/>
          <w:szCs w:val="16"/>
          <w:u w:val="none"/>
          <w:shd w:fill="auto" w:val="clear"/>
          <w:vertAlign w:val="baseline"/>
          <w:rtl w:val="0"/>
        </w:rPr>
        <w:t xml:space="preserve">Direttore dei lavori o altro tecnico incaricato dal titolare</w:t>
      </w:r>
      <w:r w:rsidDel="00000000" w:rsidR="00000000" w:rsidRPr="00000000">
        <w:rPr>
          <w:rtl w:val="0"/>
        </w:rPr>
      </w:r>
    </w:p>
  </w:footnote>
</w:footnote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□"/>
      <w:lvlJc w:val="left"/>
      <w:pPr>
        <w:ind w:left="720" w:hanging="360"/>
      </w:pPr>
      <w:rPr>
        <w:rFonts w:ascii="Times New Roman" w:cs="Times New Roman" w:eastAsia="Times New Roman" w:hAnsi="Times New Roman"/>
        <w:sz w:val="24"/>
        <w:szCs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</w:rPr>
    </w:lvl>
  </w:abstractNum>
  <w:abstractNum w:abstractNumId="2">
    <w:lvl w:ilvl="0">
      <w:start w:val="1"/>
      <w:numFmt w:val="decimal"/>
      <w:lvlText w:val="%1."/>
      <w:lvlJc w:val="left"/>
      <w:pPr>
        <w:ind w:left="720" w:hanging="360"/>
      </w:pPr>
      <w:rPr>
        <w:b w:val="1"/>
        <w:color w:val="000000"/>
      </w:rPr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3">
    <w:lvl w:ilvl="0">
      <w:start w:val="1"/>
      <w:numFmt w:val="bullet"/>
      <w:lvlText w:val="□"/>
      <w:lvlJc w:val="left"/>
      <w:pPr>
        <w:ind w:left="360" w:hanging="360"/>
      </w:pPr>
      <w:rPr>
        <w:rFonts w:ascii="Times New Roman" w:cs="Times New Roman" w:eastAsia="Times New Roman" w:hAnsi="Times New Roman"/>
        <w:b w:val="0"/>
        <w:i w:val="0"/>
        <w:strike w:val="0"/>
        <w:color w:val="000000"/>
        <w:sz w:val="24"/>
        <w:szCs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</w:r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4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mbria" w:cs="Cambria" w:eastAsia="Cambria" w:hAnsi="Cambria"/>
        <w:sz w:val="24"/>
        <w:szCs w:val="24"/>
        <w:lang w:val="it-IT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jc w:val="center"/>
    </w:pPr>
    <w:rPr>
      <w:rFonts w:ascii="Tahoma" w:cs="Tahoma" w:eastAsia="Tahoma" w:hAnsi="Tahoma"/>
      <w:b w:val="1"/>
      <w:sz w:val="22"/>
      <w:szCs w:val="22"/>
    </w:rPr>
  </w:style>
  <w:style w:type="paragraph" w:styleId="Heading2">
    <w:name w:val="heading 2"/>
    <w:basedOn w:val="Normal"/>
    <w:next w:val="Normal"/>
    <w:pPr>
      <w:keepNext w:val="1"/>
      <w:spacing w:after="120" w:before="240" w:line="276" w:lineRule="auto"/>
    </w:pPr>
    <w:rPr>
      <w:rFonts w:ascii="Arial" w:cs="Arial" w:eastAsia="Arial" w:hAnsi="Arial"/>
      <w:sz w:val="28"/>
      <w:szCs w:val="28"/>
    </w:rPr>
  </w:style>
  <w:style w:type="paragraph" w:styleId="Heading3">
    <w:name w:val="heading 3"/>
    <w:basedOn w:val="Normal"/>
    <w:next w:val="Normal"/>
    <w:pPr>
      <w:keepNext w:val="1"/>
      <w:spacing w:after="120" w:before="240" w:line="276" w:lineRule="auto"/>
    </w:pPr>
    <w:rPr>
      <w:rFonts w:ascii="Arial" w:cs="Arial" w:eastAsia="Arial" w:hAnsi="Arial"/>
      <w:sz w:val="28"/>
      <w:szCs w:val="28"/>
    </w:rPr>
  </w:style>
  <w:style w:type="paragraph" w:styleId="Heading4">
    <w:name w:val="heading 4"/>
    <w:basedOn w:val="Normal"/>
    <w:next w:val="Normal"/>
    <w:pPr>
      <w:keepNext w:val="1"/>
      <w:spacing w:after="60" w:before="240" w:lineRule="auto"/>
      <w:jc w:val="both"/>
    </w:pPr>
    <w:rPr>
      <w:rFonts w:ascii="Calibri" w:cs="Calibri" w:eastAsia="Calibri" w:hAnsi="Calibri"/>
      <w:b w:val="1"/>
      <w:sz w:val="28"/>
      <w:szCs w:val="28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spacing w:after="120" w:before="240" w:line="276" w:lineRule="auto"/>
    </w:pPr>
    <w:rPr>
      <w:rFonts w:ascii="Arial" w:cs="Arial" w:eastAsia="Arial" w:hAnsi="Arial"/>
      <w:sz w:val="28"/>
      <w:szCs w:val="28"/>
    </w:rPr>
  </w:style>
  <w:style w:type="paragraph" w:styleId="Subtitle">
    <w:name w:val="Subtitle"/>
    <w:basedOn w:val="Normal"/>
    <w:next w:val="Normal"/>
    <w:pPr>
      <w:keepNext w:val="1"/>
      <w:spacing w:after="120" w:before="240" w:line="276" w:lineRule="auto"/>
    </w:pPr>
    <w:rPr>
      <w:rFonts w:ascii="Arial" w:cs="Arial" w:eastAsia="Arial" w:hAnsi="Arial"/>
      <w:sz w:val="28"/>
      <w:szCs w:val="2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8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9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10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1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12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13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14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15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16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17">
    <w:basedOn w:val="TableNormal"/>
    <w:tblPr>
      <w:tblStyleRowBandSize w:val="1"/>
      <w:tblStyleColBandSize w:val="1"/>
      <w:tblCellMar>
        <w:top w:w="0.0" w:type="dxa"/>
        <w:left w:w="56.0" w:type="dxa"/>
        <w:bottom w:w="0.0" w:type="dxa"/>
        <w:right w:w="56.0" w:type="dxa"/>
      </w:tblCellMar>
    </w:tblPr>
  </w:style>
  <w:style w:type="table" w:styleId="Table18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19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0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2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3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4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5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6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7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8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9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30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3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32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footnotes" Target="footnotes.xml"/><Relationship Id="rId11" Type="http://schemas.openxmlformats.org/officeDocument/2006/relationships/hyperlink" Target="http://www.normattiva.it/uri-res/N2Ls?urn:nir:stato:decreto.legislativo:2003-06-30;196~art13!vig=" TargetMode="External"/><Relationship Id="rId10" Type="http://schemas.openxmlformats.org/officeDocument/2006/relationships/hyperlink" Target="http://www.normattiva.it/uri-res/N2Ls?urn:nir:stato:legge:1990-08-07;241~art19!vig=" TargetMode="External"/><Relationship Id="rId12" Type="http://schemas.openxmlformats.org/officeDocument/2006/relationships/hyperlink" Target="http://www.normattiva.it/uri-res/N2Ls?urn:nir:stato:decreto.legislativo:2003-06-30;196~art13!vig=" TargetMode="External"/><Relationship Id="rId9" Type="http://schemas.openxmlformats.org/officeDocument/2006/relationships/hyperlink" Target="http://www.normattiva.it/uri-res/N2Ls?urn:nir:stato:decreto.legislativo:2003-06-30;196~art13!vig=" TargetMode="External"/><Relationship Id="rId5" Type="http://schemas.openxmlformats.org/officeDocument/2006/relationships/numbering" Target="numbering.xml"/><Relationship Id="rId6" Type="http://schemas.openxmlformats.org/officeDocument/2006/relationships/styles" Target="styles.xml"/><Relationship Id="rId7" Type="http://schemas.openxmlformats.org/officeDocument/2006/relationships/image" Target="media/image2.jpg"/><Relationship Id="rId8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Tahoma-regular.ttf"/><Relationship Id="rId2" Type="http://schemas.openxmlformats.org/officeDocument/2006/relationships/font" Target="fonts/Tahoma-bold.ttf"/><Relationship Id="rId3" Type="http://schemas.openxmlformats.org/officeDocument/2006/relationships/font" Target="fonts/ArialBlack-regular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